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52640" w14:textId="77777777" w:rsidR="004E33D1" w:rsidRDefault="004E33D1" w:rsidP="004E33D1">
      <w:pPr>
        <w:spacing w:line="360" w:lineRule="auto"/>
        <w:ind w:firstLineChars="1" w:firstLine="3"/>
        <w:rPr>
          <w:rFonts w:ascii="Times New Roman" w:eastAsia="宋体" w:hAnsi="Times New Roman" w:cs="宋体"/>
          <w:b/>
          <w:bCs/>
          <w:kern w:val="0"/>
          <w:sz w:val="28"/>
          <w:szCs w:val="28"/>
          <w:u w:color="333333"/>
          <w:shd w:val="clear" w:color="auto" w:fill="FFFFFF"/>
        </w:rPr>
      </w:pPr>
      <w:r>
        <w:rPr>
          <w:rFonts w:ascii="Times New Roman" w:eastAsia="宋体" w:hAnsi="Times New Roman" w:cs="宋体" w:hint="eastAsia"/>
          <w:b/>
          <w:bCs/>
          <w:kern w:val="0"/>
          <w:sz w:val="28"/>
          <w:szCs w:val="28"/>
          <w:u w:color="333333"/>
          <w:shd w:val="clear" w:color="auto" w:fill="FFFFFF"/>
        </w:rPr>
        <w:t>附录</w:t>
      </w:r>
      <w:r>
        <w:rPr>
          <w:rFonts w:ascii="Times New Roman" w:eastAsia="宋体" w:hAnsi="Times New Roman" w:cs="宋体" w:hint="eastAsia"/>
          <w:b/>
          <w:bCs/>
          <w:kern w:val="0"/>
          <w:sz w:val="28"/>
          <w:szCs w:val="28"/>
          <w:u w:color="333333"/>
          <w:shd w:val="clear" w:color="auto" w:fill="FFFFFF"/>
        </w:rPr>
        <w:t xml:space="preserve">1 </w:t>
      </w:r>
      <w:r>
        <w:rPr>
          <w:rFonts w:ascii="Times New Roman" w:eastAsia="宋体" w:hAnsi="Times New Roman" w:cs="宋体" w:hint="eastAsia"/>
          <w:b/>
          <w:bCs/>
          <w:kern w:val="0"/>
          <w:sz w:val="28"/>
          <w:szCs w:val="28"/>
          <w:u w:color="333333"/>
          <w:shd w:val="clear" w:color="auto" w:fill="FFFFFF"/>
        </w:rPr>
        <w:t>降解塑料包装推荐名录项目申报指南</w:t>
      </w:r>
    </w:p>
    <w:p w14:paraId="6F29424F" w14:textId="77777777" w:rsidR="004E33D1" w:rsidRDefault="004E33D1" w:rsidP="004E33D1">
      <w:pPr>
        <w:pStyle w:val="10"/>
        <w:numPr>
          <w:ilvl w:val="255"/>
          <w:numId w:val="0"/>
        </w:numPr>
        <w:tabs>
          <w:tab w:val="left" w:pos="567"/>
          <w:tab w:val="left" w:pos="1134"/>
        </w:tabs>
        <w:spacing w:line="360" w:lineRule="auto"/>
        <w:ind w:left="557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1.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征集产品范围</w:t>
      </w:r>
    </w:p>
    <w:p w14:paraId="1CE1C178" w14:textId="77777777" w:rsidR="004E33D1" w:rsidRDefault="004E33D1" w:rsidP="004E33D1">
      <w:pPr>
        <w:spacing w:line="360" w:lineRule="auto"/>
        <w:ind w:firstLineChars="200" w:firstLine="480"/>
        <w:rPr>
          <w:rFonts w:ascii="Times New Roman" w:eastAsia="宋体" w:hAnsi="Times New Roman" w:cs="宋体"/>
          <w:kern w:val="0"/>
          <w:sz w:val="24"/>
          <w:szCs w:val="24"/>
          <w:u w:color="333333"/>
          <w:shd w:val="clear" w:color="auto" w:fill="FFFFFF"/>
        </w:rPr>
      </w:pPr>
      <w:r>
        <w:rPr>
          <w:rFonts w:ascii="Times New Roman" w:eastAsia="宋体" w:hAnsi="Times New Roman" w:cs="宋体" w:hint="eastAsia"/>
          <w:kern w:val="0"/>
          <w:sz w:val="24"/>
          <w:szCs w:val="24"/>
          <w:u w:color="333333"/>
          <w:shd w:val="clear" w:color="auto" w:fill="FFFFFF"/>
        </w:rPr>
        <w:t>外卖用餐盒（规格</w:t>
      </w:r>
      <w:r>
        <w:rPr>
          <w:rFonts w:ascii="Times New Roman" w:eastAsia="宋体" w:hAnsi="Times New Roman" w:cs="宋体" w:hint="eastAsia"/>
          <w:kern w:val="0"/>
          <w:sz w:val="24"/>
          <w:szCs w:val="24"/>
          <w:u w:color="333333"/>
          <w:shd w:val="clear" w:color="auto" w:fill="FFFFFF"/>
        </w:rPr>
        <w:t>250~1000ml</w:t>
      </w:r>
      <w:r>
        <w:rPr>
          <w:rFonts w:ascii="Times New Roman" w:eastAsia="宋体" w:hAnsi="Times New Roman" w:cs="宋体" w:hint="eastAsia"/>
          <w:kern w:val="0"/>
          <w:sz w:val="24"/>
          <w:szCs w:val="24"/>
          <w:u w:color="333333"/>
          <w:shd w:val="clear" w:color="auto" w:fill="FFFFFF"/>
        </w:rPr>
        <w:t>）、餐具及外包装袋。</w:t>
      </w:r>
    </w:p>
    <w:p w14:paraId="1BC7DA4F" w14:textId="77777777" w:rsidR="004E33D1" w:rsidRDefault="004E33D1" w:rsidP="004E33D1">
      <w:pPr>
        <w:pStyle w:val="10"/>
        <w:numPr>
          <w:ilvl w:val="255"/>
          <w:numId w:val="0"/>
        </w:numPr>
        <w:tabs>
          <w:tab w:val="left" w:pos="567"/>
          <w:tab w:val="left" w:pos="1134"/>
        </w:tabs>
        <w:spacing w:line="360" w:lineRule="auto"/>
        <w:ind w:left="557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2.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征集条件</w:t>
      </w:r>
    </w:p>
    <w:p w14:paraId="5D0EC7A3" w14:textId="61887A2B" w:rsidR="004E33D1" w:rsidRDefault="004E33D1" w:rsidP="004E33D1">
      <w:pPr>
        <w:spacing w:line="360" w:lineRule="auto"/>
        <w:ind w:firstLineChars="200" w:firstLine="480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  <w:u w:color="333333"/>
          <w:shd w:val="clear" w:color="auto" w:fill="FFFFFF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本次征集产品需完全生物降解，包括生物降解塑料、其他</w:t>
      </w:r>
      <w:proofErr w:type="gramStart"/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覆</w:t>
      </w:r>
      <w:proofErr w:type="gramEnd"/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生物降解塑料膜产品等。具体要求：</w:t>
      </w:r>
    </w:p>
    <w:p w14:paraId="1B0DA83C" w14:textId="77777777" w:rsidR="004E33D1" w:rsidRDefault="004E33D1" w:rsidP="004E33D1">
      <w:pPr>
        <w:spacing w:line="360" w:lineRule="auto"/>
        <w:ind w:firstLineChars="200" w:firstLine="480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  <w:u w:color="333333"/>
          <w:shd w:val="clear" w:color="auto" w:fill="FFFFFF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外卖用餐盒与餐具应符合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GB</w:t>
      </w:r>
      <w:r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  <w:u w:color="333333"/>
          <w:shd w:val="clear" w:color="auto" w:fill="FFFFFF"/>
        </w:rPr>
        <w:t xml:space="preserve"> 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18006.</w:t>
      </w:r>
      <w:r w:rsidR="003F497F"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  <w:u w:color="333333"/>
          <w:shd w:val="clear" w:color="auto" w:fill="FFFFFF"/>
        </w:rPr>
        <w:t>3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-20</w:t>
      </w:r>
      <w:r w:rsidR="003F497F"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  <w:u w:color="333333"/>
          <w:shd w:val="clear" w:color="auto" w:fill="FFFFFF"/>
        </w:rPr>
        <w:t>20</w:t>
      </w:r>
      <w:r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  <w:u w:color="333333"/>
          <w:shd w:val="clear" w:color="auto" w:fill="FFFFFF"/>
        </w:rPr>
        <w:t xml:space="preserve"> 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《</w:t>
      </w:r>
      <w:r w:rsidR="003F497F">
        <w:rPr>
          <w:rFonts w:cs="宋体" w:hint="eastAsia"/>
          <w:color w:val="000000"/>
          <w:kern w:val="0"/>
          <w:sz w:val="24"/>
          <w:szCs w:val="24"/>
          <w:shd w:val="clear" w:color="auto" w:fill="FFFFFF"/>
        </w:rPr>
        <w:t>一次性可降解餐饮具通用技术要求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》。</w:t>
      </w:r>
    </w:p>
    <w:p w14:paraId="75FBCE79" w14:textId="77777777" w:rsidR="004E33D1" w:rsidRDefault="004E33D1" w:rsidP="004E33D1">
      <w:pPr>
        <w:spacing w:line="360" w:lineRule="auto"/>
        <w:ind w:firstLineChars="200" w:firstLine="480"/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  <w:u w:color="333333"/>
          <w:shd w:val="clear" w:color="auto" w:fill="FFFFFF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外卖用包装袋应符合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GB/T 38082-2019</w:t>
      </w:r>
      <w:r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  <w:u w:color="333333"/>
          <w:shd w:val="clear" w:color="auto" w:fill="FFFFFF"/>
        </w:rPr>
        <w:t xml:space="preserve"> 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《生物降解塑料购物袋》。</w:t>
      </w:r>
    </w:p>
    <w:p w14:paraId="582CFF80" w14:textId="77777777" w:rsidR="004E33D1" w:rsidRDefault="004E33D1" w:rsidP="004E33D1">
      <w:pPr>
        <w:pStyle w:val="10"/>
        <w:numPr>
          <w:ilvl w:val="255"/>
          <w:numId w:val="0"/>
        </w:numPr>
        <w:tabs>
          <w:tab w:val="left" w:pos="567"/>
          <w:tab w:val="left" w:pos="1134"/>
        </w:tabs>
        <w:spacing w:line="360" w:lineRule="auto"/>
        <w:ind w:left="557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3.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申报材料</w:t>
      </w:r>
    </w:p>
    <w:p w14:paraId="5152C1F7" w14:textId="77777777" w:rsidR="00B654A1" w:rsidRPr="00B654A1" w:rsidRDefault="00B654A1" w:rsidP="004E33D1">
      <w:pPr>
        <w:pStyle w:val="10"/>
        <w:numPr>
          <w:ilvl w:val="255"/>
          <w:numId w:val="0"/>
        </w:numPr>
        <w:tabs>
          <w:tab w:val="left" w:pos="567"/>
          <w:tab w:val="left" w:pos="1134"/>
        </w:tabs>
        <w:spacing w:line="360" w:lineRule="auto"/>
        <w:ind w:left="557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（</w:t>
      </w:r>
      <w:r w:rsidR="001E391D">
        <w:rPr>
          <w:rFonts w:ascii="Times New Roman" w:eastAsia="宋体" w:hAnsi="Times New Roman"/>
          <w:sz w:val="24"/>
          <w:szCs w:val="24"/>
        </w:rPr>
        <w:t>1</w:t>
      </w:r>
      <w:r w:rsidRPr="00B654A1">
        <w:rPr>
          <w:rFonts w:ascii="Times New Roman" w:eastAsia="宋体" w:hAnsi="Times New Roman" w:hint="eastAsia"/>
          <w:color w:val="000000" w:themeColor="text1"/>
          <w:sz w:val="24"/>
          <w:szCs w:val="24"/>
        </w:rPr>
        <w:t>）</w:t>
      </w:r>
      <w:r w:rsidRPr="00B654A1">
        <w:rPr>
          <w:rFonts w:ascii="Times New Roman" w:eastAsia="宋体" w:hAnsi="Times New Roman"/>
          <w:color w:val="000000" w:themeColor="text1"/>
          <w:sz w:val="24"/>
          <w:szCs w:val="24"/>
        </w:rPr>
        <w:t>新申报企业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706"/>
        <w:gridCol w:w="704"/>
        <w:gridCol w:w="3827"/>
        <w:gridCol w:w="1276"/>
      </w:tblGrid>
      <w:tr w:rsidR="003F497F" w14:paraId="56167297" w14:textId="77777777" w:rsidTr="003F497F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EE81338" w14:textId="77777777" w:rsidR="003F497F" w:rsidRDefault="003F497F" w:rsidP="00EF27C6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</w:rPr>
              <w:t>序号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8363A29" w14:textId="77777777" w:rsidR="003F497F" w:rsidRDefault="003F497F" w:rsidP="00EF27C6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</w:rPr>
              <w:t>所需材料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362299C" w14:textId="77777777" w:rsidR="003F497F" w:rsidRDefault="003F497F" w:rsidP="00EF27C6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</w:rPr>
              <w:t>数量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E32308" w14:textId="77777777" w:rsidR="003F497F" w:rsidRDefault="003F497F" w:rsidP="00EF27C6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Cs w:val="21"/>
                <w:lang w:bidi="ar"/>
              </w:rPr>
              <w:t>纸质版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3D02F" w14:textId="77777777" w:rsidR="003F497F" w:rsidRDefault="003F497F" w:rsidP="003F497F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/>
                <w:b/>
                <w:szCs w:val="21"/>
              </w:rPr>
              <w:t>电子版</w:t>
            </w:r>
          </w:p>
        </w:tc>
      </w:tr>
      <w:tr w:rsidR="003F497F" w14:paraId="0F5A9813" w14:textId="77777777" w:rsidTr="003F497F">
        <w:trPr>
          <w:trHeight w:val="26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636EAB1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3D647FD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营业执照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E949DE2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/>
                <w:sz w:val="21"/>
                <w:szCs w:val="21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679D360" w14:textId="77777777" w:rsidR="003F497F" w:rsidRDefault="003F497F" w:rsidP="003F497F">
            <w:pPr>
              <w:pStyle w:val="a5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复印件，加盖公章。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AECF7C" w14:textId="77777777" w:rsidR="003F497F" w:rsidRDefault="003F497F" w:rsidP="003F497F">
            <w:pPr>
              <w:pStyle w:val="a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PDF</w:t>
            </w:r>
            <w:r>
              <w:rPr>
                <w:rFonts w:ascii="Times New Roman" w:hAnsi="Times New Roman" w:hint="eastAsia"/>
                <w:sz w:val="21"/>
                <w:szCs w:val="21"/>
              </w:rPr>
              <w:t>版</w:t>
            </w:r>
          </w:p>
        </w:tc>
      </w:tr>
      <w:tr w:rsidR="003F497F" w14:paraId="5285F32E" w14:textId="77777777" w:rsidTr="003F497F">
        <w:trPr>
          <w:trHeight w:val="261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88C415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6D70F6E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生产许可证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377B278" w14:textId="77777777" w:rsidR="003F497F" w:rsidRDefault="003F497F" w:rsidP="003F497F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20698AF" w14:textId="77777777" w:rsidR="003F497F" w:rsidRDefault="003F497F" w:rsidP="003F497F">
            <w:pPr>
              <w:pStyle w:val="a5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复印件，加盖公章。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1C4B6A" w14:textId="77777777" w:rsidR="003F497F" w:rsidRDefault="003F497F" w:rsidP="003F497F">
            <w:pPr>
              <w:pStyle w:val="a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PDF</w:t>
            </w:r>
            <w:r>
              <w:rPr>
                <w:rFonts w:ascii="Times New Roman" w:hAnsi="Times New Roman" w:hint="eastAsia"/>
                <w:sz w:val="21"/>
                <w:szCs w:val="21"/>
              </w:rPr>
              <w:t>版</w:t>
            </w:r>
          </w:p>
        </w:tc>
      </w:tr>
      <w:tr w:rsidR="003F497F" w14:paraId="3088131A" w14:textId="77777777" w:rsidTr="003F497F">
        <w:trPr>
          <w:trHeight w:val="13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7CF0519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C0384AB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企业规模证明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E05863E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4FB9E24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年产值为上一年度销售额，提供财务报表或其他可以证明的材料，加盖公章。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EE8599" w14:textId="77777777" w:rsidR="003F497F" w:rsidRDefault="003F497F" w:rsidP="003F497F">
            <w:pPr>
              <w:pStyle w:val="a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PDF</w:t>
            </w:r>
            <w:r>
              <w:rPr>
                <w:rFonts w:ascii="Times New Roman" w:hAnsi="Times New Roman" w:hint="eastAsia"/>
                <w:sz w:val="21"/>
                <w:szCs w:val="21"/>
              </w:rPr>
              <w:t>版</w:t>
            </w:r>
          </w:p>
        </w:tc>
      </w:tr>
      <w:tr w:rsidR="003F497F" w14:paraId="20E8803C" w14:textId="77777777" w:rsidTr="003F497F">
        <w:trPr>
          <w:trHeight w:val="13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F51A216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9C4176F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设备清单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2C3D776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2DB76A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包括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生产卫生设施、生产设备、检测仪器清单，统一在一个文档材料中，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加盖公章。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E2266B" w14:textId="77777777" w:rsidR="003F497F" w:rsidRDefault="003F497F" w:rsidP="003F497F">
            <w:pPr>
              <w:pStyle w:val="a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PDF</w:t>
            </w:r>
            <w:r>
              <w:rPr>
                <w:rFonts w:ascii="Times New Roman" w:hAnsi="Times New Roman" w:hint="eastAsia"/>
                <w:sz w:val="21"/>
                <w:szCs w:val="21"/>
              </w:rPr>
              <w:t>版</w:t>
            </w:r>
          </w:p>
        </w:tc>
      </w:tr>
      <w:tr w:rsidR="003F497F" w14:paraId="5BF8AFB0" w14:textId="77777777" w:rsidTr="003F497F">
        <w:trPr>
          <w:trHeight w:val="13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8C3B77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5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8D20A84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近一年内有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CMA/CNAS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章的产品质量检测报告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（发送产品征集通知之日起）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CEA2BF8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/>
                <w:sz w:val="21"/>
                <w:szCs w:val="21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EA57D8B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餐饮具应符合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GB 18006.</w:t>
            </w:r>
            <w:r w:rsidR="007B1DB9"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  <w:t>3-2020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；</w:t>
            </w:r>
          </w:p>
          <w:p w14:paraId="0DCE1D08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包装袋应符合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GB/T 38082-2019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，</w:t>
            </w:r>
            <w:r w:rsidR="007B1DB9"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  <w:t xml:space="preserve"> </w:t>
            </w:r>
          </w:p>
          <w:p w14:paraId="373C8616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如无检测报告，需按要求提供相应数量的产品。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F0CD17" w14:textId="77777777" w:rsidR="003F497F" w:rsidRDefault="003F497F" w:rsidP="003F497F">
            <w:pPr>
              <w:pStyle w:val="a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PDF</w:t>
            </w:r>
            <w:r>
              <w:rPr>
                <w:rFonts w:ascii="Times New Roman" w:hAnsi="Times New Roman" w:hint="eastAsia"/>
                <w:sz w:val="21"/>
                <w:szCs w:val="21"/>
              </w:rPr>
              <w:t>版</w:t>
            </w:r>
          </w:p>
        </w:tc>
      </w:tr>
      <w:tr w:rsidR="003F497F" w14:paraId="1CA61E35" w14:textId="77777777" w:rsidTr="003F497F">
        <w:trPr>
          <w:trHeight w:val="94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E78E5F3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6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F1A9483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全生物降解性能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检测报告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9C03B89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/>
                <w:sz w:val="21"/>
                <w:szCs w:val="21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EB8B75B" w14:textId="77777777" w:rsidR="003F497F" w:rsidRDefault="003F497F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提供有资质的检测机构（同时具有中国认可委</w:t>
            </w: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CNAS</w:t>
            </w: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、</w:t>
            </w: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CMA</w:t>
            </w: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、</w:t>
            </w: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CAL</w:t>
            </w:r>
            <w:r w:rsidR="00B654A1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或</w:t>
            </w: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美国</w:t>
            </w: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BPI</w:t>
            </w: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、德国</w:t>
            </w: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DIN</w:t>
            </w:r>
            <w:r w:rsidRPr="00207C8D"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  <w:t xml:space="preserve"> </w:t>
            </w: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CERTCO</w:t>
            </w: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认可资质）出具的满足国内或国外相关标准</w:t>
            </w:r>
            <w:r w:rsidR="007B1DB9"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（如</w:t>
            </w:r>
            <w:r w:rsidR="007B1DB9" w:rsidRPr="00207C8D"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  <w:t>GB/T 20197-2006</w:t>
            </w:r>
            <w:r w:rsidR="007B1DB9"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或</w:t>
            </w:r>
            <w:r w:rsidR="007B1DB9" w:rsidRPr="00207C8D"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  <w:t>GB/T 28206-2011</w:t>
            </w:r>
            <w:r w:rsidR="007B1DB9"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或降解指标要求不低于</w:t>
            </w:r>
            <w:r w:rsidR="007B1DB9" w:rsidRPr="00207C8D"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  <w:t>GB/T 28206-2011</w:t>
            </w:r>
            <w:r w:rsidR="007B1DB9"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的其他产品标准）的检测报告</w:t>
            </w:r>
            <w:r w:rsidRPr="00207C8D"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5F0DEE" w14:textId="77777777" w:rsidR="003F497F" w:rsidRDefault="003F497F" w:rsidP="003F497F">
            <w:pPr>
              <w:pStyle w:val="a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PDF</w:t>
            </w:r>
            <w:r>
              <w:rPr>
                <w:rFonts w:ascii="Times New Roman" w:hAnsi="Times New Roman" w:hint="eastAsia"/>
                <w:sz w:val="21"/>
                <w:szCs w:val="21"/>
              </w:rPr>
              <w:t>版</w:t>
            </w:r>
          </w:p>
        </w:tc>
      </w:tr>
      <w:tr w:rsidR="003F497F" w14:paraId="383B14AB" w14:textId="77777777" w:rsidTr="003F497F">
        <w:trPr>
          <w:trHeight w:val="13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BE19A51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7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8E9DEB6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诚信守法声明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F1191F6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019336E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附件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，签字并加盖公章。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D6CB1E" w14:textId="77777777" w:rsidR="003F497F" w:rsidRDefault="003F497F" w:rsidP="003F497F">
            <w:pPr>
              <w:pStyle w:val="a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PDF</w:t>
            </w:r>
            <w:r>
              <w:rPr>
                <w:rFonts w:ascii="Times New Roman" w:hAnsi="Times New Roman" w:hint="eastAsia"/>
                <w:sz w:val="21"/>
                <w:szCs w:val="21"/>
              </w:rPr>
              <w:t>版</w:t>
            </w:r>
          </w:p>
        </w:tc>
      </w:tr>
      <w:tr w:rsidR="003F497F" w14:paraId="67C5E31C" w14:textId="77777777" w:rsidTr="003F497F">
        <w:trPr>
          <w:trHeight w:val="13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D94A4A2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8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A7CC3C0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项目申报表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F6E81F9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/>
                <w:sz w:val="21"/>
                <w:szCs w:val="21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D7D3CDF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附件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，签字并加盖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公章。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9503F6" w14:textId="77777777" w:rsidR="003F497F" w:rsidRDefault="003F497F" w:rsidP="003F497F">
            <w:pPr>
              <w:pStyle w:val="a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PDF</w:t>
            </w:r>
            <w:r>
              <w:rPr>
                <w:rFonts w:ascii="Times New Roman" w:hAnsi="Times New Roman" w:hint="eastAsia"/>
                <w:sz w:val="21"/>
                <w:szCs w:val="21"/>
              </w:rPr>
              <w:t>版</w:t>
            </w:r>
          </w:p>
        </w:tc>
      </w:tr>
      <w:tr w:rsidR="003F497F" w14:paraId="06DB6643" w14:textId="77777777" w:rsidTr="003F497F">
        <w:trPr>
          <w:trHeight w:val="13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A694D8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9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AA8FCFB" w14:textId="77777777" w:rsidR="003F497F" w:rsidRDefault="003F497F" w:rsidP="003F497F">
            <w:pPr>
              <w:pStyle w:val="a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项目申报汇总表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FFE1334" w14:textId="77777777" w:rsidR="003F497F" w:rsidRDefault="003F497F" w:rsidP="003F497F">
            <w:pPr>
              <w:pStyle w:val="a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宋体"/>
                <w:sz w:val="21"/>
                <w:szCs w:val="21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133B2EC" w14:textId="77777777" w:rsidR="003F497F" w:rsidRDefault="003F497F" w:rsidP="003F497F">
            <w:pPr>
              <w:pStyle w:val="a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63B31E" w14:textId="77777777" w:rsidR="003F497F" w:rsidRDefault="003F497F" w:rsidP="003F497F">
            <w:pPr>
              <w:pStyle w:val="a5"/>
              <w:ind w:leftChars="-7" w:left="-1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EXCEL</w:t>
            </w:r>
            <w:r>
              <w:rPr>
                <w:rFonts w:ascii="Times New Roman" w:hAnsi="Times New Roman" w:hint="eastAsia"/>
                <w:sz w:val="21"/>
                <w:szCs w:val="21"/>
              </w:rPr>
              <w:t>版</w:t>
            </w:r>
          </w:p>
        </w:tc>
      </w:tr>
      <w:tr w:rsidR="003F497F" w14:paraId="07653BD4" w14:textId="77777777" w:rsidTr="003F497F">
        <w:trPr>
          <w:trHeight w:val="13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9EEC78C" w14:textId="77777777" w:rsidR="003F497F" w:rsidRDefault="003F497F" w:rsidP="003F497F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10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86A09F8" w14:textId="77777777" w:rsidR="003F497F" w:rsidRDefault="003F497F" w:rsidP="003F497F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委托检测协议书（如无完整检测报告）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70D4D35" w14:textId="77777777" w:rsidR="003F497F" w:rsidRDefault="003F497F" w:rsidP="003F497F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457A320" w14:textId="77777777" w:rsidR="003F497F" w:rsidRDefault="003F497F" w:rsidP="007B1DB9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附件</w:t>
            </w:r>
            <w:r w:rsidR="007B1DB9">
              <w:rPr>
                <w:rFonts w:ascii="Times New Roman" w:eastAsia="宋体" w:hAnsi="Times New Roman" w:cs="宋体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 w:cs="宋体"/>
                <w:sz w:val="21"/>
                <w:szCs w:val="21"/>
              </w:rPr>
              <w:t>,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签字并加盖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公章。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19D74B" w14:textId="77777777" w:rsidR="003F497F" w:rsidRDefault="003F497F" w:rsidP="003F497F">
            <w:pPr>
              <w:pStyle w:val="a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PDF</w:t>
            </w:r>
            <w:r>
              <w:rPr>
                <w:rFonts w:ascii="Times New Roman" w:hAnsi="Times New Roman" w:hint="eastAsia"/>
                <w:sz w:val="21"/>
                <w:szCs w:val="21"/>
              </w:rPr>
              <w:t>版</w:t>
            </w:r>
          </w:p>
        </w:tc>
      </w:tr>
      <w:tr w:rsidR="007B1DB9" w14:paraId="73CA631E" w14:textId="77777777" w:rsidTr="00FD77B5">
        <w:trPr>
          <w:trHeight w:val="505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1B4F6ED" w14:textId="77777777" w:rsidR="007B1DB9" w:rsidRDefault="007B1DB9" w:rsidP="003F497F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lastRenderedPageBreak/>
              <w:t>1</w:t>
            </w:r>
            <w:r>
              <w:rPr>
                <w:rFonts w:ascii="Times New Roman" w:eastAsia="宋体" w:hAnsi="Times New Roman" w:cs="宋体"/>
                <w:szCs w:val="21"/>
              </w:rPr>
              <w:t>1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671C3CE" w14:textId="77777777" w:rsidR="007B1DB9" w:rsidRDefault="007B1DB9" w:rsidP="003F497F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产品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5718A47" w14:textId="77777777" w:rsidR="007B1DB9" w:rsidRDefault="007B1DB9" w:rsidP="003F497F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若干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1FD2BAD5" w14:textId="77777777" w:rsidR="007B1DB9" w:rsidRDefault="007B1DB9" w:rsidP="003F497F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如有完整检测报告，每种产品需提供</w:t>
            </w:r>
            <w:r>
              <w:rPr>
                <w:rFonts w:ascii="Times New Roman" w:eastAsia="宋体" w:hAnsi="Times New Roman" w:cs="宋体"/>
                <w:szCs w:val="21"/>
              </w:rPr>
              <w:t>5</w:t>
            </w:r>
            <w:r>
              <w:rPr>
                <w:rFonts w:ascii="Times New Roman" w:eastAsia="宋体" w:hAnsi="Times New Roman" w:cs="宋体" w:hint="eastAsia"/>
                <w:szCs w:val="21"/>
              </w:rPr>
              <w:t>0</w:t>
            </w:r>
            <w:r>
              <w:rPr>
                <w:rFonts w:ascii="Times New Roman" w:eastAsia="宋体" w:hAnsi="Times New Roman" w:cs="宋体" w:hint="eastAsia"/>
                <w:szCs w:val="21"/>
              </w:rPr>
              <w:t>个。</w:t>
            </w:r>
          </w:p>
          <w:p w14:paraId="72564CBA" w14:textId="77777777" w:rsidR="007B1DB9" w:rsidRDefault="007B1DB9" w:rsidP="007B1DB9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如无检测报告，（</w:t>
            </w:r>
            <w:r>
              <w:rPr>
                <w:rFonts w:ascii="Times New Roman" w:eastAsia="宋体" w:hAnsi="Times New Roman" w:cs="宋体" w:hint="eastAsia"/>
                <w:szCs w:val="21"/>
              </w:rPr>
              <w:t>1</w:t>
            </w:r>
            <w:r>
              <w:rPr>
                <w:rFonts w:ascii="Times New Roman" w:eastAsia="宋体" w:hAnsi="Times New Roman" w:cs="宋体" w:hint="eastAsia"/>
                <w:szCs w:val="21"/>
              </w:rPr>
              <w:t>）外包装袋类产品需提供：</w:t>
            </w:r>
            <w:r>
              <w:rPr>
                <w:rFonts w:ascii="Times New Roman" w:eastAsia="宋体" w:hAnsi="Times New Roman" w:cs="宋体"/>
                <w:szCs w:val="21"/>
              </w:rPr>
              <w:t>100</w:t>
            </w:r>
            <w:r>
              <w:rPr>
                <w:rFonts w:ascii="Times New Roman" w:eastAsia="宋体" w:hAnsi="Times New Roman" w:cs="宋体" w:hint="eastAsia"/>
                <w:szCs w:val="21"/>
              </w:rPr>
              <w:t>个袋；</w:t>
            </w:r>
            <w:r>
              <w:rPr>
                <w:rFonts w:cs="宋体" w:hint="eastAsia"/>
                <w:szCs w:val="21"/>
              </w:rPr>
              <w:t>（</w:t>
            </w:r>
            <w:r>
              <w:rPr>
                <w:rFonts w:cs="宋体"/>
                <w:szCs w:val="21"/>
              </w:rPr>
              <w:t>2</w:t>
            </w:r>
            <w:r>
              <w:rPr>
                <w:rFonts w:cs="宋体" w:hint="eastAsia"/>
                <w:szCs w:val="21"/>
              </w:rPr>
              <w:t>）餐盒类产品需提供：</w:t>
            </w:r>
            <w:r w:rsidRPr="00AD7E28">
              <w:rPr>
                <w:rFonts w:ascii="Times New Roman" w:eastAsia="宋体" w:hAnsi="Times New Roman" w:cs="宋体"/>
                <w:kern w:val="0"/>
                <w:szCs w:val="21"/>
              </w:rPr>
              <w:t>100</w:t>
            </w:r>
            <w:r w:rsidRPr="00AD7E28">
              <w:rPr>
                <w:rFonts w:ascii="Times New Roman" w:eastAsia="宋体" w:hAnsi="Times New Roman" w:cs="宋体" w:hint="eastAsia"/>
                <w:kern w:val="0"/>
                <w:szCs w:val="21"/>
              </w:rPr>
              <w:t>个餐盒；（</w:t>
            </w:r>
            <w:r w:rsidRPr="00AD7E28">
              <w:rPr>
                <w:rFonts w:ascii="Times New Roman" w:eastAsia="宋体" w:hAnsi="Times New Roman" w:cs="宋体"/>
                <w:kern w:val="0"/>
                <w:szCs w:val="21"/>
              </w:rPr>
              <w:t>3</w:t>
            </w:r>
            <w:r w:rsidRPr="00AD7E28">
              <w:rPr>
                <w:rFonts w:ascii="Times New Roman" w:eastAsia="宋体" w:hAnsi="Times New Roman" w:cs="宋体" w:hint="eastAsia"/>
                <w:kern w:val="0"/>
                <w:szCs w:val="21"/>
              </w:rPr>
              <w:t>）餐具类产品需提供：</w:t>
            </w:r>
            <w:r w:rsidRPr="00AD7E28">
              <w:rPr>
                <w:rFonts w:ascii="Times New Roman" w:eastAsia="宋体" w:hAnsi="Times New Roman" w:cs="宋体"/>
                <w:kern w:val="0"/>
                <w:szCs w:val="21"/>
              </w:rPr>
              <w:t>200</w:t>
            </w:r>
            <w:r w:rsidRPr="00AD7E28">
              <w:rPr>
                <w:rFonts w:ascii="Times New Roman" w:eastAsia="宋体" w:hAnsi="Times New Roman" w:cs="宋体" w:hint="eastAsia"/>
                <w:kern w:val="0"/>
                <w:szCs w:val="21"/>
              </w:rPr>
              <w:t>个餐具。</w:t>
            </w:r>
          </w:p>
        </w:tc>
      </w:tr>
    </w:tbl>
    <w:p w14:paraId="3649774D" w14:textId="77777777" w:rsidR="003F497F" w:rsidRDefault="003F497F" w:rsidP="004E33D1">
      <w:pPr>
        <w:pStyle w:val="10"/>
        <w:numPr>
          <w:ilvl w:val="255"/>
          <w:numId w:val="0"/>
        </w:numPr>
        <w:tabs>
          <w:tab w:val="left" w:pos="567"/>
          <w:tab w:val="left" w:pos="1134"/>
        </w:tabs>
        <w:ind w:left="557"/>
        <w:rPr>
          <w:rFonts w:ascii="Times New Roman" w:eastAsia="宋体" w:hAnsi="Times New Roman"/>
          <w:b/>
          <w:bCs/>
          <w:sz w:val="24"/>
          <w:szCs w:val="24"/>
        </w:rPr>
      </w:pPr>
    </w:p>
    <w:p w14:paraId="3B729320" w14:textId="77777777" w:rsidR="001E391D" w:rsidRDefault="001E391D" w:rsidP="001E391D">
      <w:pPr>
        <w:pStyle w:val="10"/>
        <w:numPr>
          <w:ilvl w:val="255"/>
          <w:numId w:val="0"/>
        </w:numPr>
        <w:tabs>
          <w:tab w:val="left" w:pos="567"/>
          <w:tab w:val="left" w:pos="1134"/>
        </w:tabs>
        <w:spacing w:line="360" w:lineRule="auto"/>
        <w:ind w:left="557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（</w:t>
      </w:r>
      <w:r>
        <w:rPr>
          <w:rFonts w:ascii="Times New Roman" w:eastAsia="宋体" w:hAnsi="Times New Roman"/>
          <w:sz w:val="24"/>
          <w:szCs w:val="24"/>
        </w:rPr>
        <w:t>2</w:t>
      </w:r>
      <w:r>
        <w:rPr>
          <w:rFonts w:ascii="Times New Roman" w:eastAsia="宋体" w:hAnsi="Times New Roman" w:hint="eastAsia"/>
          <w:sz w:val="24"/>
          <w:szCs w:val="24"/>
        </w:rPr>
        <w:t>）</w:t>
      </w:r>
      <w:r w:rsidRPr="002F61CF">
        <w:rPr>
          <w:rFonts w:ascii="Times New Roman" w:eastAsia="宋体" w:hAnsi="Times New Roman" w:hint="eastAsia"/>
          <w:color w:val="000000" w:themeColor="text1"/>
          <w:sz w:val="24"/>
          <w:szCs w:val="24"/>
        </w:rPr>
        <w:t>已纳入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名录企业</w:t>
      </w:r>
    </w:p>
    <w:p w14:paraId="685CFF18" w14:textId="668A6002" w:rsidR="00E869A3" w:rsidRPr="00C41BE4" w:rsidRDefault="00E869A3" w:rsidP="00E8598A">
      <w:pPr>
        <w:pStyle w:val="10"/>
        <w:numPr>
          <w:ilvl w:val="255"/>
          <w:numId w:val="0"/>
        </w:numPr>
        <w:tabs>
          <w:tab w:val="left" w:pos="1134"/>
        </w:tabs>
        <w:spacing w:line="360" w:lineRule="auto"/>
        <w:ind w:firstLineChars="200" w:firstLine="480"/>
        <w:rPr>
          <w:rFonts w:ascii="Times New Roman" w:eastAsia="宋体" w:hAnsi="Times New Roman"/>
          <w:bCs/>
          <w:color w:val="000000" w:themeColor="text1"/>
          <w:sz w:val="24"/>
          <w:szCs w:val="24"/>
        </w:rPr>
      </w:pPr>
      <w:r w:rsidRPr="00E8598A">
        <w:rPr>
          <w:rFonts w:ascii="Times New Roman" w:eastAsia="宋体" w:hAnsi="Times New Roman" w:hint="eastAsia"/>
          <w:color w:val="000000" w:themeColor="text1"/>
          <w:sz w:val="24"/>
          <w:szCs w:val="24"/>
        </w:rPr>
        <w:t>根据</w:t>
      </w:r>
      <w:r w:rsidRPr="00E869A3">
        <w:rPr>
          <w:rFonts w:ascii="Times New Roman" w:eastAsia="宋体" w:hAnsi="Times New Roman"/>
          <w:color w:val="000000" w:themeColor="text1"/>
          <w:sz w:val="24"/>
          <w:szCs w:val="24"/>
        </w:rPr>
        <w:t>新申报</w:t>
      </w:r>
      <w:r w:rsidRPr="00E8598A">
        <w:rPr>
          <w:rFonts w:ascii="Times New Roman" w:eastAsia="宋体" w:hAnsi="Times New Roman" w:hint="eastAsia"/>
          <w:color w:val="000000" w:themeColor="text1"/>
          <w:sz w:val="24"/>
          <w:szCs w:val="24"/>
        </w:rPr>
        <w:t>企业报送的材料清单（上表）进行核查，</w:t>
      </w:r>
      <w:r w:rsidR="00C41BE4" w:rsidRPr="007D356F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如</w:t>
      </w:r>
      <w:r w:rsidR="00C41BE4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与上次申报材料保持不变，仅需</w:t>
      </w:r>
      <w:r w:rsidR="00C41BE4" w:rsidRPr="007D356F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提供</w:t>
      </w:r>
      <w:r w:rsidR="00C41BE4" w:rsidRPr="00E8598A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近一年内有</w:t>
      </w:r>
      <w:r w:rsidR="00C41BE4" w:rsidRPr="00E8598A">
        <w:rPr>
          <w:rFonts w:ascii="Times New Roman" w:eastAsia="宋体" w:hAnsi="Times New Roman"/>
          <w:bCs/>
          <w:color w:val="000000" w:themeColor="text1"/>
          <w:sz w:val="24"/>
          <w:szCs w:val="24"/>
        </w:rPr>
        <w:t>CMA/CNAS</w:t>
      </w:r>
      <w:r w:rsidR="00C41BE4" w:rsidRPr="00E8598A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章的产品质量检测报告</w:t>
      </w:r>
      <w:r w:rsidR="00C41BE4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（以下简称“</w:t>
      </w:r>
      <w:r w:rsidR="00C41BE4" w:rsidRPr="007D356F">
        <w:rPr>
          <w:rFonts w:ascii="Times New Roman" w:eastAsia="宋体" w:hAnsi="Times New Roman"/>
          <w:bCs/>
          <w:color w:val="000000" w:themeColor="text1"/>
          <w:sz w:val="24"/>
          <w:szCs w:val="24"/>
        </w:rPr>
        <w:t>检测报告</w:t>
      </w:r>
      <w:r w:rsidR="00C41BE4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”）</w:t>
      </w:r>
      <w:ins w:id="0" w:author="j9" w:date="2024-02-21T13:41:00Z">
        <w:r w:rsidR="00D219A1">
          <w:rPr>
            <w:rFonts w:ascii="Times New Roman" w:eastAsia="宋体" w:hAnsi="Times New Roman" w:hint="eastAsia"/>
            <w:bCs/>
            <w:color w:val="000000" w:themeColor="text1"/>
            <w:sz w:val="24"/>
            <w:szCs w:val="24"/>
          </w:rPr>
          <w:t>和产品</w:t>
        </w:r>
      </w:ins>
      <w:r w:rsidR="00C41BE4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；</w:t>
      </w:r>
      <w:r w:rsidR="00C41BE4" w:rsidRPr="007D356F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如</w:t>
      </w:r>
      <w:r w:rsidR="00C41BE4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与上次申报材料存在</w:t>
      </w:r>
      <w:r w:rsidR="00C41BE4" w:rsidRPr="007D356F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变动</w:t>
      </w:r>
      <w:r w:rsidR="00C41BE4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，则</w:t>
      </w:r>
      <w:r w:rsidR="00C41BE4" w:rsidRPr="007D356F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需提供</w:t>
      </w:r>
      <w:r w:rsidR="00C41BE4" w:rsidRPr="007D356F">
        <w:rPr>
          <w:rFonts w:ascii="Times New Roman" w:eastAsia="宋体" w:hAnsi="Times New Roman"/>
          <w:bCs/>
          <w:color w:val="000000" w:themeColor="text1"/>
          <w:sz w:val="24"/>
          <w:szCs w:val="24"/>
        </w:rPr>
        <w:t>检测报告</w:t>
      </w:r>
      <w:del w:id="1" w:author="j9" w:date="2024-02-21T13:41:00Z">
        <w:r w:rsidR="00C41BE4" w:rsidDel="00D219A1">
          <w:rPr>
            <w:rFonts w:ascii="Times New Roman" w:eastAsia="宋体" w:hAnsi="Times New Roman"/>
            <w:bCs/>
            <w:color w:val="000000" w:themeColor="text1"/>
            <w:sz w:val="24"/>
            <w:szCs w:val="24"/>
          </w:rPr>
          <w:delText>及</w:delText>
        </w:r>
      </w:del>
      <w:ins w:id="2" w:author="j9" w:date="2024-02-21T13:41:00Z">
        <w:r w:rsidR="00D219A1">
          <w:rPr>
            <w:rFonts w:ascii="Times New Roman" w:eastAsia="宋体" w:hAnsi="Times New Roman"/>
            <w:bCs/>
            <w:color w:val="000000" w:themeColor="text1"/>
            <w:sz w:val="24"/>
            <w:szCs w:val="24"/>
          </w:rPr>
          <w:t>、</w:t>
        </w:r>
      </w:ins>
      <w:r w:rsidR="00C41BE4" w:rsidRPr="007D356F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新版申报材料</w:t>
      </w:r>
      <w:ins w:id="3" w:author="j9" w:date="2024-02-21T13:41:00Z">
        <w:r w:rsidR="00D219A1">
          <w:rPr>
            <w:rFonts w:ascii="Times New Roman" w:eastAsia="宋体" w:hAnsi="Times New Roman" w:hint="eastAsia"/>
            <w:bCs/>
            <w:color w:val="000000" w:themeColor="text1"/>
            <w:sz w:val="24"/>
            <w:szCs w:val="24"/>
          </w:rPr>
          <w:t>和产品</w:t>
        </w:r>
      </w:ins>
      <w:bookmarkStart w:id="4" w:name="_GoBack"/>
      <w:bookmarkEnd w:id="4"/>
      <w:r w:rsidR="00C41BE4">
        <w:rPr>
          <w:rFonts w:ascii="Times New Roman" w:eastAsia="宋体" w:hAnsi="Times New Roman" w:hint="eastAsia"/>
          <w:bCs/>
          <w:color w:val="000000" w:themeColor="text1"/>
          <w:sz w:val="24"/>
          <w:szCs w:val="24"/>
        </w:rPr>
        <w:t>。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706"/>
        <w:gridCol w:w="704"/>
        <w:gridCol w:w="3827"/>
        <w:gridCol w:w="1276"/>
      </w:tblGrid>
      <w:tr w:rsidR="001E391D" w14:paraId="5C78729C" w14:textId="77777777" w:rsidTr="00F6232B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582F769" w14:textId="77777777" w:rsidR="001E391D" w:rsidRDefault="001E391D" w:rsidP="00F6232B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</w:rPr>
              <w:t>序号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C5A473D" w14:textId="77777777" w:rsidR="001E391D" w:rsidRDefault="001E391D" w:rsidP="00F6232B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</w:rPr>
              <w:t>所需材料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E6BF608" w14:textId="77777777" w:rsidR="001E391D" w:rsidRDefault="001E391D" w:rsidP="00F6232B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</w:rPr>
              <w:t>数量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ECA68F2" w14:textId="77777777" w:rsidR="001E391D" w:rsidRDefault="001E391D" w:rsidP="00F6232B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Cs w:val="21"/>
                <w:lang w:bidi="ar"/>
              </w:rPr>
              <w:t>纸质版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28F62A" w14:textId="77777777" w:rsidR="001E391D" w:rsidRDefault="001E391D" w:rsidP="00F6232B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/>
                <w:b/>
                <w:szCs w:val="21"/>
              </w:rPr>
              <w:t>电子版</w:t>
            </w:r>
          </w:p>
        </w:tc>
      </w:tr>
      <w:tr w:rsidR="001E391D" w14:paraId="6F4DD39F" w14:textId="77777777" w:rsidTr="00F6232B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3D1C435" w14:textId="77777777" w:rsidR="001E391D" w:rsidRDefault="001E391D" w:rsidP="00F6232B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1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160F08E" w14:textId="77777777" w:rsidR="001E391D" w:rsidRDefault="001E391D" w:rsidP="00F6232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近一年内有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CMA/CNAS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章的产品质量检测报告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（发送产品征集通知之日起）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EF9667B" w14:textId="77777777" w:rsidR="001E391D" w:rsidRDefault="001E391D" w:rsidP="00F6232B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/>
                <w:sz w:val="21"/>
                <w:szCs w:val="21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0DD4FEE" w14:textId="77777777" w:rsidR="001E391D" w:rsidRDefault="001E391D" w:rsidP="00F6232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餐饮具应符合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GB 18006.</w:t>
            </w:r>
            <w:r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  <w:t>3-2020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；</w:t>
            </w:r>
          </w:p>
          <w:p w14:paraId="35502FBC" w14:textId="77777777" w:rsidR="001E391D" w:rsidRDefault="001E391D" w:rsidP="00F6232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包装袋应符合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GB/T 38082-2019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，</w:t>
            </w:r>
            <w:r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  <w:t xml:space="preserve"> </w:t>
            </w:r>
          </w:p>
          <w:p w14:paraId="604403B4" w14:textId="0079A395" w:rsidR="00E869A3" w:rsidRDefault="001E391D" w:rsidP="00E869A3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  <w:u w:color="333333"/>
                <w:shd w:val="clear" w:color="auto" w:fill="FFFFFF"/>
              </w:rPr>
              <w:t>如无检测报告，需按要求提供相应数量的产品。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4F0A60" w14:textId="77777777" w:rsidR="001E391D" w:rsidRDefault="001E391D" w:rsidP="00F6232B">
            <w:pPr>
              <w:pStyle w:val="a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PDF</w:t>
            </w:r>
            <w:r>
              <w:rPr>
                <w:rFonts w:ascii="Times New Roman" w:hAnsi="Times New Roman" w:hint="eastAsia"/>
                <w:sz w:val="21"/>
                <w:szCs w:val="21"/>
              </w:rPr>
              <w:t>版</w:t>
            </w:r>
          </w:p>
        </w:tc>
      </w:tr>
      <w:tr w:rsidR="00E869A3" w14:paraId="66BCF74C" w14:textId="77777777" w:rsidTr="00F6232B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E9F4171" w14:textId="7A680E79" w:rsidR="00E869A3" w:rsidRDefault="00E869A3" w:rsidP="00F6232B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0C3C039" w14:textId="77777777" w:rsidR="00E869A3" w:rsidRDefault="00E869A3" w:rsidP="00F6232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营业执照</w:t>
            </w:r>
          </w:p>
          <w:p w14:paraId="2DBC0E9C" w14:textId="77777777" w:rsidR="00E869A3" w:rsidRDefault="00E869A3" w:rsidP="00F6232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生产许可证</w:t>
            </w:r>
          </w:p>
          <w:p w14:paraId="58F8475B" w14:textId="77777777" w:rsidR="00E869A3" w:rsidRDefault="00E869A3" w:rsidP="00F6232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企业规模证明</w:t>
            </w:r>
          </w:p>
          <w:p w14:paraId="17635824" w14:textId="77777777" w:rsidR="00E869A3" w:rsidRDefault="00E869A3" w:rsidP="00F6232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诚信守法声明</w:t>
            </w:r>
          </w:p>
          <w:p w14:paraId="07F1EAF2" w14:textId="77777777" w:rsidR="00E869A3" w:rsidRDefault="00E869A3" w:rsidP="00F6232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项目申报表</w:t>
            </w:r>
          </w:p>
          <w:p w14:paraId="2E9E48BE" w14:textId="66CEFEB5" w:rsidR="003B46A0" w:rsidRDefault="003B46A0" w:rsidP="00F6232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项目申报汇总表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9597FD0" w14:textId="10A60013" w:rsidR="00E869A3" w:rsidRDefault="00E869A3" w:rsidP="00F6232B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ABC540C" w14:textId="04214BF0" w:rsidR="00E869A3" w:rsidRDefault="00C41BE4" w:rsidP="00E869A3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新版</w:t>
            </w:r>
            <w:r w:rsidR="00E869A3">
              <w:rPr>
                <w:rFonts w:ascii="Times New Roman" w:eastAsia="宋体" w:hAnsi="Times New Roman" w:cs="宋体" w:hint="eastAsia"/>
                <w:sz w:val="21"/>
                <w:szCs w:val="21"/>
              </w:rPr>
              <w:t>复印件</w:t>
            </w:r>
          </w:p>
          <w:p w14:paraId="4988F96C" w14:textId="32B7EE51" w:rsidR="00E869A3" w:rsidRDefault="00E869A3" w:rsidP="00E869A3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E8598A">
              <w:rPr>
                <w:rFonts w:ascii="Times New Roman" w:eastAsia="宋体" w:hAnsi="Times New Roman" w:cs="宋体" w:hint="eastAsia"/>
                <w:sz w:val="20"/>
                <w:szCs w:val="21"/>
                <w:u w:color="333333"/>
                <w:shd w:val="clear" w:color="auto" w:fill="FFFFFF"/>
              </w:rPr>
              <w:t>注：与上</w:t>
            </w:r>
            <w:r w:rsidR="00C41BE4" w:rsidRPr="00E8598A">
              <w:rPr>
                <w:rFonts w:ascii="Times New Roman" w:eastAsia="宋体" w:hAnsi="Times New Roman" w:cs="宋体" w:hint="eastAsia"/>
                <w:sz w:val="20"/>
                <w:szCs w:val="21"/>
                <w:u w:color="333333"/>
                <w:shd w:val="clear" w:color="auto" w:fill="FFFFFF"/>
              </w:rPr>
              <w:t>次</w:t>
            </w:r>
            <w:r w:rsidRPr="00E8598A">
              <w:rPr>
                <w:rFonts w:ascii="Times New Roman" w:eastAsia="宋体" w:hAnsi="Times New Roman" w:cs="宋体" w:hint="eastAsia"/>
                <w:sz w:val="20"/>
                <w:szCs w:val="21"/>
                <w:u w:color="333333"/>
                <w:shd w:val="clear" w:color="auto" w:fill="FFFFFF"/>
              </w:rPr>
              <w:t>报送材料</w:t>
            </w:r>
            <w:r w:rsidR="00C41BE4" w:rsidRPr="00E8598A">
              <w:rPr>
                <w:rFonts w:ascii="Times New Roman" w:eastAsia="宋体" w:hAnsi="Times New Roman" w:cs="宋体" w:hint="eastAsia"/>
                <w:sz w:val="20"/>
                <w:szCs w:val="21"/>
                <w:u w:color="333333"/>
                <w:shd w:val="clear" w:color="auto" w:fill="FFFFFF"/>
              </w:rPr>
              <w:t>存在</w:t>
            </w:r>
            <w:r w:rsidRPr="00E8598A">
              <w:rPr>
                <w:rFonts w:ascii="Times New Roman" w:eastAsia="宋体" w:hAnsi="Times New Roman" w:cs="宋体" w:hint="eastAsia"/>
                <w:sz w:val="20"/>
                <w:szCs w:val="21"/>
                <w:u w:color="333333"/>
                <w:shd w:val="clear" w:color="auto" w:fill="FFFFFF"/>
              </w:rPr>
              <w:t>变动时</w:t>
            </w:r>
            <w:r w:rsidR="00C41BE4" w:rsidRPr="00E8598A">
              <w:rPr>
                <w:rFonts w:ascii="Times New Roman" w:eastAsia="宋体" w:hAnsi="Times New Roman" w:cs="宋体" w:hint="eastAsia"/>
                <w:sz w:val="20"/>
                <w:szCs w:val="21"/>
                <w:u w:color="333333"/>
                <w:shd w:val="clear" w:color="auto" w:fill="FFFFFF"/>
              </w:rPr>
              <w:t>，才需提供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D57A2E" w14:textId="7EF23D2B" w:rsidR="00E869A3" w:rsidRDefault="00E869A3" w:rsidP="00F6232B">
            <w:pPr>
              <w:pStyle w:val="a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PDF</w:t>
            </w:r>
            <w:r>
              <w:rPr>
                <w:rFonts w:ascii="Times New Roman" w:hAnsi="Times New Roman" w:hint="eastAsia"/>
                <w:sz w:val="21"/>
                <w:szCs w:val="21"/>
              </w:rPr>
              <w:t>版</w:t>
            </w:r>
          </w:p>
        </w:tc>
      </w:tr>
      <w:tr w:rsidR="003B46A0" w14:paraId="4296226E" w14:textId="77777777" w:rsidTr="0010666B">
        <w:trPr>
          <w:trHeight w:val="268"/>
          <w:jc w:val="center"/>
          <w:ins w:id="5" w:author="j9" w:date="2024-02-21T13:36:00Z"/>
        </w:trPr>
        <w:tc>
          <w:tcPr>
            <w:tcW w:w="562" w:type="dxa"/>
            <w:shd w:val="clear" w:color="auto" w:fill="auto"/>
            <w:vAlign w:val="center"/>
          </w:tcPr>
          <w:p w14:paraId="13E6030E" w14:textId="2B12E19A" w:rsidR="003B46A0" w:rsidRDefault="003B46A0" w:rsidP="00F6232B">
            <w:pPr>
              <w:pStyle w:val="a5"/>
              <w:widowControl/>
              <w:spacing w:beforeAutospacing="0" w:afterAutospacing="0"/>
              <w:jc w:val="center"/>
              <w:rPr>
                <w:ins w:id="6" w:author="j9" w:date="2024-02-21T13:36:00Z"/>
                <w:rFonts w:ascii="Times New Roman" w:eastAsia="宋体" w:hAnsi="Times New Roman"/>
                <w:sz w:val="21"/>
                <w:szCs w:val="21"/>
              </w:rPr>
            </w:pPr>
            <w:ins w:id="7" w:author="j9" w:date="2024-02-21T13:37:00Z">
              <w:r>
                <w:rPr>
                  <w:rFonts w:ascii="Times New Roman" w:eastAsia="宋体" w:hAnsi="Times New Roman" w:hint="eastAsia"/>
                  <w:sz w:val="21"/>
                  <w:szCs w:val="21"/>
                </w:rPr>
                <w:t>3</w:t>
              </w:r>
            </w:ins>
          </w:p>
        </w:tc>
        <w:tc>
          <w:tcPr>
            <w:tcW w:w="1706" w:type="dxa"/>
            <w:shd w:val="clear" w:color="auto" w:fill="auto"/>
            <w:vAlign w:val="center"/>
          </w:tcPr>
          <w:p w14:paraId="7A0FDC4B" w14:textId="62FBD5E7" w:rsidR="003B46A0" w:rsidRDefault="003B46A0" w:rsidP="00F6232B">
            <w:pPr>
              <w:pStyle w:val="a5"/>
              <w:widowControl/>
              <w:spacing w:beforeAutospacing="0" w:afterAutospacing="0"/>
              <w:rPr>
                <w:ins w:id="8" w:author="j9" w:date="2024-02-21T13:36:00Z"/>
                <w:rFonts w:ascii="Times New Roman" w:eastAsia="宋体" w:hAnsi="Times New Roman"/>
                <w:sz w:val="21"/>
                <w:szCs w:val="21"/>
              </w:rPr>
            </w:pPr>
            <w:ins w:id="9" w:author="j9" w:date="2024-02-21T13:37:00Z">
              <w:r w:rsidRPr="003B46A0">
                <w:rPr>
                  <w:rFonts w:ascii="Times New Roman" w:eastAsia="宋体" w:hAnsi="Times New Roman" w:hint="eastAsia"/>
                  <w:sz w:val="21"/>
                  <w:szCs w:val="21"/>
                </w:rPr>
                <w:t>产品</w:t>
              </w:r>
            </w:ins>
          </w:p>
        </w:tc>
        <w:tc>
          <w:tcPr>
            <w:tcW w:w="704" w:type="dxa"/>
            <w:shd w:val="clear" w:color="auto" w:fill="auto"/>
            <w:vAlign w:val="center"/>
          </w:tcPr>
          <w:p w14:paraId="4D831508" w14:textId="7249DC93" w:rsidR="003B46A0" w:rsidRDefault="003B46A0" w:rsidP="00F6232B">
            <w:pPr>
              <w:pStyle w:val="a5"/>
              <w:widowControl/>
              <w:spacing w:beforeAutospacing="0" w:afterAutospacing="0"/>
              <w:jc w:val="center"/>
              <w:rPr>
                <w:ins w:id="10" w:author="j9" w:date="2024-02-21T13:36:00Z"/>
                <w:rFonts w:ascii="Times New Roman" w:eastAsia="宋体" w:hAnsi="Times New Roman" w:cs="宋体"/>
                <w:sz w:val="21"/>
                <w:szCs w:val="21"/>
              </w:rPr>
            </w:pPr>
            <w:ins w:id="11" w:author="j9" w:date="2024-02-21T13:37:00Z">
              <w:r w:rsidRPr="003B46A0">
                <w:rPr>
                  <w:rFonts w:ascii="Times New Roman" w:eastAsia="宋体" w:hAnsi="Times New Roman" w:cs="宋体" w:hint="eastAsia"/>
                  <w:sz w:val="21"/>
                  <w:szCs w:val="21"/>
                </w:rPr>
                <w:t>若干</w:t>
              </w:r>
            </w:ins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169FF58E" w14:textId="77777777" w:rsidR="003B46A0" w:rsidRPr="003B46A0" w:rsidRDefault="003B46A0" w:rsidP="003B46A0">
            <w:pPr>
              <w:pStyle w:val="a5"/>
              <w:widowControl/>
              <w:spacing w:beforeAutospacing="0" w:afterAutospacing="0"/>
              <w:rPr>
                <w:ins w:id="12" w:author="j9" w:date="2024-02-21T13:37:00Z"/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</w:pPr>
            <w:ins w:id="13" w:author="j9" w:date="2024-02-21T13:37:00Z">
              <w:r w:rsidRPr="003B46A0">
                <w:rPr>
                  <w:rFonts w:ascii="Times New Roman" w:eastAsia="宋体" w:hAnsi="Times New Roman" w:cs="宋体" w:hint="eastAsia"/>
                  <w:sz w:val="21"/>
                  <w:szCs w:val="21"/>
                  <w:u w:color="333333"/>
                  <w:shd w:val="clear" w:color="auto" w:fill="FFFFFF"/>
                </w:rPr>
                <w:t>如有完整检测报告，每种产品需提供</w:t>
              </w:r>
              <w:r w:rsidRPr="003B46A0">
                <w:rPr>
                  <w:rFonts w:ascii="Times New Roman" w:eastAsia="宋体" w:hAnsi="Times New Roman" w:cs="宋体"/>
                  <w:sz w:val="21"/>
                  <w:szCs w:val="21"/>
                  <w:u w:color="333333"/>
                  <w:shd w:val="clear" w:color="auto" w:fill="FFFFFF"/>
                </w:rPr>
                <w:t>5</w:t>
              </w:r>
              <w:r w:rsidRPr="003B46A0">
                <w:rPr>
                  <w:rFonts w:ascii="Times New Roman" w:eastAsia="宋体" w:hAnsi="Times New Roman" w:cs="宋体" w:hint="eastAsia"/>
                  <w:sz w:val="21"/>
                  <w:szCs w:val="21"/>
                  <w:u w:color="333333"/>
                  <w:shd w:val="clear" w:color="auto" w:fill="FFFFFF"/>
                </w:rPr>
                <w:t>0</w:t>
              </w:r>
              <w:r w:rsidRPr="003B46A0">
                <w:rPr>
                  <w:rFonts w:ascii="Times New Roman" w:eastAsia="宋体" w:hAnsi="Times New Roman" w:cs="宋体" w:hint="eastAsia"/>
                  <w:sz w:val="21"/>
                  <w:szCs w:val="21"/>
                  <w:u w:color="333333"/>
                  <w:shd w:val="clear" w:color="auto" w:fill="FFFFFF"/>
                </w:rPr>
                <w:t>个。</w:t>
              </w:r>
            </w:ins>
          </w:p>
          <w:p w14:paraId="514797C4" w14:textId="119C0FB2" w:rsidR="003B46A0" w:rsidRDefault="003B46A0" w:rsidP="003B46A0">
            <w:pPr>
              <w:pStyle w:val="a5"/>
              <w:widowControl/>
              <w:spacing w:beforeAutospacing="0" w:afterAutospacing="0"/>
              <w:rPr>
                <w:ins w:id="14" w:author="j9" w:date="2024-02-21T13:36:00Z"/>
                <w:rFonts w:ascii="Times New Roman" w:hAnsi="Times New Roman"/>
                <w:sz w:val="21"/>
                <w:szCs w:val="21"/>
              </w:rPr>
            </w:pPr>
            <w:ins w:id="15" w:author="j9" w:date="2024-02-21T13:37:00Z">
              <w:r w:rsidRPr="003B46A0">
                <w:rPr>
                  <w:rFonts w:ascii="Times New Roman" w:eastAsia="宋体" w:hAnsi="Times New Roman" w:cs="宋体" w:hint="eastAsia"/>
                  <w:sz w:val="21"/>
                  <w:szCs w:val="21"/>
                  <w:u w:color="333333"/>
                  <w:shd w:val="clear" w:color="auto" w:fill="FFFFFF"/>
                </w:rPr>
                <w:t>如无检测报告，（</w:t>
              </w:r>
              <w:r w:rsidRPr="003B46A0">
                <w:rPr>
                  <w:rFonts w:ascii="Times New Roman" w:eastAsia="宋体" w:hAnsi="Times New Roman" w:cs="宋体" w:hint="eastAsia"/>
                  <w:sz w:val="21"/>
                  <w:szCs w:val="21"/>
                  <w:u w:color="333333"/>
                  <w:shd w:val="clear" w:color="auto" w:fill="FFFFFF"/>
                </w:rPr>
                <w:t>1</w:t>
              </w:r>
              <w:r w:rsidRPr="003B46A0">
                <w:rPr>
                  <w:rFonts w:ascii="Times New Roman" w:eastAsia="宋体" w:hAnsi="Times New Roman" w:cs="宋体" w:hint="eastAsia"/>
                  <w:sz w:val="21"/>
                  <w:szCs w:val="21"/>
                  <w:u w:color="333333"/>
                  <w:shd w:val="clear" w:color="auto" w:fill="FFFFFF"/>
                </w:rPr>
                <w:t>）外包装袋类产品需提供：</w:t>
              </w:r>
              <w:r w:rsidRPr="003B46A0">
                <w:rPr>
                  <w:rFonts w:ascii="Times New Roman" w:eastAsia="宋体" w:hAnsi="Times New Roman" w:cs="宋体"/>
                  <w:sz w:val="21"/>
                  <w:szCs w:val="21"/>
                  <w:u w:color="333333"/>
                  <w:shd w:val="clear" w:color="auto" w:fill="FFFFFF"/>
                </w:rPr>
                <w:t>100</w:t>
              </w:r>
              <w:r w:rsidRPr="003B46A0">
                <w:rPr>
                  <w:rFonts w:ascii="Times New Roman" w:eastAsia="宋体" w:hAnsi="Times New Roman" w:cs="宋体" w:hint="eastAsia"/>
                  <w:sz w:val="21"/>
                  <w:szCs w:val="21"/>
                  <w:u w:color="333333"/>
                  <w:shd w:val="clear" w:color="auto" w:fill="FFFFFF"/>
                </w:rPr>
                <w:t>个袋；（</w:t>
              </w:r>
              <w:r w:rsidRPr="003B46A0">
                <w:rPr>
                  <w:rFonts w:ascii="Times New Roman" w:eastAsia="宋体" w:hAnsi="Times New Roman" w:cs="宋体"/>
                  <w:sz w:val="21"/>
                  <w:szCs w:val="21"/>
                  <w:u w:color="333333"/>
                  <w:shd w:val="clear" w:color="auto" w:fill="FFFFFF"/>
                </w:rPr>
                <w:t>2</w:t>
              </w:r>
              <w:r w:rsidRPr="003B46A0">
                <w:rPr>
                  <w:rFonts w:ascii="Times New Roman" w:eastAsia="宋体" w:hAnsi="Times New Roman" w:cs="宋体" w:hint="eastAsia"/>
                  <w:sz w:val="21"/>
                  <w:szCs w:val="21"/>
                  <w:u w:color="333333"/>
                  <w:shd w:val="clear" w:color="auto" w:fill="FFFFFF"/>
                </w:rPr>
                <w:t>）餐盒类产品需提供：</w:t>
              </w:r>
              <w:r w:rsidRPr="003B46A0">
                <w:rPr>
                  <w:rFonts w:ascii="Times New Roman" w:eastAsia="宋体" w:hAnsi="Times New Roman" w:cs="宋体"/>
                  <w:sz w:val="21"/>
                  <w:szCs w:val="21"/>
                  <w:u w:color="333333"/>
                  <w:shd w:val="clear" w:color="auto" w:fill="FFFFFF"/>
                </w:rPr>
                <w:t>100</w:t>
              </w:r>
              <w:r w:rsidRPr="003B46A0">
                <w:rPr>
                  <w:rFonts w:ascii="Times New Roman" w:eastAsia="宋体" w:hAnsi="Times New Roman" w:cs="宋体" w:hint="eastAsia"/>
                  <w:sz w:val="21"/>
                  <w:szCs w:val="21"/>
                  <w:u w:color="333333"/>
                  <w:shd w:val="clear" w:color="auto" w:fill="FFFFFF"/>
                </w:rPr>
                <w:t>个餐盒；（</w:t>
              </w:r>
              <w:r w:rsidRPr="003B46A0">
                <w:rPr>
                  <w:rFonts w:ascii="Times New Roman" w:eastAsia="宋体" w:hAnsi="Times New Roman" w:cs="宋体"/>
                  <w:sz w:val="21"/>
                  <w:szCs w:val="21"/>
                  <w:u w:color="333333"/>
                  <w:shd w:val="clear" w:color="auto" w:fill="FFFFFF"/>
                </w:rPr>
                <w:t>3</w:t>
              </w:r>
              <w:r w:rsidRPr="003B46A0">
                <w:rPr>
                  <w:rFonts w:ascii="Times New Roman" w:eastAsia="宋体" w:hAnsi="Times New Roman" w:cs="宋体" w:hint="eastAsia"/>
                  <w:sz w:val="21"/>
                  <w:szCs w:val="21"/>
                  <w:u w:color="333333"/>
                  <w:shd w:val="clear" w:color="auto" w:fill="FFFFFF"/>
                </w:rPr>
                <w:t>）餐具类产品需提供：</w:t>
              </w:r>
              <w:r w:rsidRPr="003B46A0">
                <w:rPr>
                  <w:rFonts w:ascii="Times New Roman" w:eastAsia="宋体" w:hAnsi="Times New Roman" w:cs="宋体"/>
                  <w:sz w:val="21"/>
                  <w:szCs w:val="21"/>
                  <w:u w:color="333333"/>
                  <w:shd w:val="clear" w:color="auto" w:fill="FFFFFF"/>
                </w:rPr>
                <w:t>200</w:t>
              </w:r>
              <w:r w:rsidRPr="003B46A0">
                <w:rPr>
                  <w:rFonts w:ascii="Times New Roman" w:eastAsia="宋体" w:hAnsi="Times New Roman" w:cs="宋体" w:hint="eastAsia"/>
                  <w:sz w:val="21"/>
                  <w:szCs w:val="21"/>
                  <w:u w:color="333333"/>
                  <w:shd w:val="clear" w:color="auto" w:fill="FFFFFF"/>
                </w:rPr>
                <w:t>个餐具。</w:t>
              </w:r>
            </w:ins>
          </w:p>
        </w:tc>
      </w:tr>
    </w:tbl>
    <w:p w14:paraId="17BC774C" w14:textId="77777777" w:rsidR="001E391D" w:rsidRDefault="001E391D" w:rsidP="004E33D1">
      <w:pPr>
        <w:pStyle w:val="10"/>
        <w:numPr>
          <w:ilvl w:val="255"/>
          <w:numId w:val="0"/>
        </w:numPr>
        <w:tabs>
          <w:tab w:val="left" w:pos="567"/>
          <w:tab w:val="left" w:pos="1134"/>
        </w:tabs>
        <w:ind w:left="557"/>
        <w:rPr>
          <w:rFonts w:ascii="Times New Roman" w:eastAsia="宋体" w:hAnsi="Times New Roman"/>
          <w:b/>
          <w:bCs/>
          <w:sz w:val="24"/>
          <w:szCs w:val="24"/>
        </w:rPr>
      </w:pPr>
    </w:p>
    <w:p w14:paraId="34394DE4" w14:textId="77777777" w:rsidR="004E33D1" w:rsidRDefault="004E33D1" w:rsidP="004E33D1">
      <w:pPr>
        <w:pStyle w:val="10"/>
        <w:numPr>
          <w:ilvl w:val="255"/>
          <w:numId w:val="0"/>
        </w:numPr>
        <w:tabs>
          <w:tab w:val="left" w:pos="567"/>
          <w:tab w:val="left" w:pos="1134"/>
        </w:tabs>
        <w:ind w:left="557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4.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征集流程</w:t>
      </w:r>
    </w:p>
    <w:p w14:paraId="156DEEE9" w14:textId="77777777" w:rsidR="004E33D1" w:rsidRDefault="004E33D1" w:rsidP="004E33D1">
      <w:pPr>
        <w:pStyle w:val="10"/>
        <w:numPr>
          <w:ilvl w:val="255"/>
          <w:numId w:val="0"/>
        </w:numPr>
        <w:spacing w:beforeLines="50" w:before="156" w:line="360" w:lineRule="auto"/>
        <w:ind w:leftChars="200" w:left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（</w:t>
      </w:r>
      <w:r>
        <w:rPr>
          <w:rFonts w:ascii="Times New Roman" w:eastAsia="宋体" w:hAnsi="Times New Roman" w:hint="eastAsia"/>
          <w:sz w:val="24"/>
          <w:szCs w:val="24"/>
        </w:rPr>
        <w:t>1</w:t>
      </w:r>
      <w:r>
        <w:rPr>
          <w:rFonts w:ascii="Times New Roman" w:eastAsia="宋体" w:hAnsi="Times New Roman" w:hint="eastAsia"/>
          <w:sz w:val="24"/>
          <w:szCs w:val="24"/>
        </w:rPr>
        <w:t>）报名</w:t>
      </w:r>
    </w:p>
    <w:p w14:paraId="35731445" w14:textId="77777777" w:rsidR="004E33D1" w:rsidRDefault="004E33D1" w:rsidP="004E33D1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各申报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单位</w:t>
      </w:r>
      <w:r>
        <w:rPr>
          <w:rFonts w:ascii="Times New Roman" w:eastAsia="宋体" w:hAnsi="Times New Roman" w:hint="eastAsia"/>
          <w:sz w:val="24"/>
          <w:szCs w:val="24"/>
        </w:rPr>
        <w:t>按要求提供纸质版</w:t>
      </w:r>
      <w:r w:rsidR="007B1DB9">
        <w:rPr>
          <w:rFonts w:ascii="Times New Roman" w:eastAsia="宋体" w:hAnsi="Times New Roman" w:hint="eastAsia"/>
          <w:sz w:val="24"/>
          <w:szCs w:val="24"/>
        </w:rPr>
        <w:t>、电子版</w:t>
      </w:r>
      <w:r>
        <w:rPr>
          <w:rFonts w:ascii="Times New Roman" w:eastAsia="宋体" w:hAnsi="Times New Roman" w:hint="eastAsia"/>
          <w:sz w:val="24"/>
          <w:szCs w:val="24"/>
        </w:rPr>
        <w:t>相关材料及实物产品。</w:t>
      </w:r>
    </w:p>
    <w:p w14:paraId="1ADD7AAD" w14:textId="77777777" w:rsidR="004E33D1" w:rsidRDefault="004E33D1" w:rsidP="004E33D1">
      <w:pPr>
        <w:pStyle w:val="10"/>
        <w:numPr>
          <w:ilvl w:val="255"/>
          <w:numId w:val="0"/>
        </w:numPr>
        <w:spacing w:line="360" w:lineRule="auto"/>
        <w:ind w:leftChars="200" w:left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（</w:t>
      </w:r>
      <w:r>
        <w:rPr>
          <w:rFonts w:ascii="Times New Roman" w:eastAsia="宋体" w:hAnsi="Times New Roman" w:hint="eastAsia"/>
          <w:sz w:val="24"/>
          <w:szCs w:val="24"/>
        </w:rPr>
        <w:t>2</w:t>
      </w:r>
      <w:r>
        <w:rPr>
          <w:rFonts w:ascii="Times New Roman" w:eastAsia="宋体" w:hAnsi="Times New Roman" w:hint="eastAsia"/>
          <w:sz w:val="24"/>
          <w:szCs w:val="24"/>
        </w:rPr>
        <w:t>）材料审核</w:t>
      </w:r>
    </w:p>
    <w:p w14:paraId="3DB80FFF" w14:textId="77777777" w:rsidR="004E33D1" w:rsidRDefault="004E33D1" w:rsidP="004E33D1">
      <w:pPr>
        <w:spacing w:line="360" w:lineRule="auto"/>
        <w:ind w:firstLineChars="200" w:firstLine="480"/>
        <w:rPr>
          <w:rFonts w:ascii="Arial" w:eastAsia="宋体" w:hAnsi="Arial" w:cs="Arial"/>
          <w:color w:val="333333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主办方组织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4"/>
          <w:u w:color="333333"/>
          <w:shd w:val="clear" w:color="auto" w:fill="FFFFFF"/>
        </w:rPr>
        <w:t>专家</w:t>
      </w:r>
      <w:r>
        <w:rPr>
          <w:rFonts w:ascii="Arial" w:eastAsia="宋体" w:hAnsi="Arial" w:cs="Arial"/>
          <w:color w:val="333333"/>
          <w:kern w:val="0"/>
          <w:sz w:val="24"/>
          <w:szCs w:val="24"/>
        </w:rPr>
        <w:t>对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申报单位所提交的材料</w:t>
      </w:r>
      <w:r>
        <w:rPr>
          <w:rFonts w:ascii="Arial" w:eastAsia="宋体" w:hAnsi="Arial" w:cs="Arial"/>
          <w:color w:val="333333"/>
          <w:kern w:val="0"/>
          <w:sz w:val="24"/>
          <w:szCs w:val="24"/>
        </w:rPr>
        <w:t>内容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进行审核，报名各规格产品均需要相应检测报告。通知申报单位缴纳相应的检测费用（如无完整检测报告）</w:t>
      </w:r>
      <w:r>
        <w:rPr>
          <w:rFonts w:ascii="Times New Roman" w:eastAsia="宋体" w:hAnsi="Times New Roman" w:hint="eastAsia"/>
          <w:sz w:val="24"/>
          <w:szCs w:val="24"/>
        </w:rPr>
        <w:t>，检测费用标准</w:t>
      </w: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见附件</w:t>
      </w:r>
      <w:r w:rsidR="001E391D">
        <w:rPr>
          <w:rFonts w:ascii="Times New Roman" w:eastAsia="宋体" w:hAnsi="Times New Roman"/>
          <w:color w:val="000000" w:themeColor="text1"/>
          <w:sz w:val="24"/>
          <w:szCs w:val="24"/>
        </w:rPr>
        <w:t>5</w:t>
      </w:r>
      <w:r w:rsidRPr="007B1DB9">
        <w:rPr>
          <w:rFonts w:ascii="Times New Roman" w:eastAsia="宋体" w:hAnsi="Times New Roman"/>
          <w:color w:val="000000" w:themeColor="text1"/>
          <w:sz w:val="24"/>
          <w:szCs w:val="24"/>
        </w:rPr>
        <w:t>。</w:t>
      </w:r>
    </w:p>
    <w:p w14:paraId="594A789C" w14:textId="77777777" w:rsidR="004E33D1" w:rsidRDefault="004E33D1" w:rsidP="004E33D1">
      <w:pPr>
        <w:pStyle w:val="10"/>
        <w:numPr>
          <w:ilvl w:val="255"/>
          <w:numId w:val="0"/>
        </w:numPr>
        <w:spacing w:line="360" w:lineRule="auto"/>
        <w:ind w:leftChars="200" w:left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（</w:t>
      </w:r>
      <w:r>
        <w:rPr>
          <w:rFonts w:ascii="Times New Roman" w:eastAsia="宋体" w:hAnsi="Times New Roman" w:hint="eastAsia"/>
          <w:sz w:val="24"/>
          <w:szCs w:val="24"/>
        </w:rPr>
        <w:t>3</w:t>
      </w:r>
      <w:r>
        <w:rPr>
          <w:rFonts w:ascii="Times New Roman" w:eastAsia="宋体" w:hAnsi="Times New Roman" w:hint="eastAsia"/>
          <w:sz w:val="24"/>
          <w:szCs w:val="24"/>
        </w:rPr>
        <w:t>）检验</w:t>
      </w:r>
    </w:p>
    <w:p w14:paraId="1901E3BF" w14:textId="77777777" w:rsidR="004E33D1" w:rsidRDefault="004E33D1" w:rsidP="004E33D1">
      <w:pPr>
        <w:spacing w:line="360" w:lineRule="auto"/>
        <w:ind w:firstLineChars="200" w:firstLine="480"/>
        <w:rPr>
          <w:rFonts w:ascii="Arial" w:eastAsia="宋体" w:hAnsi="Arial" w:cs="Arial"/>
          <w:color w:val="333333"/>
          <w:kern w:val="0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如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申报单位所提交的产品无完整检验报告，委托检验机构对</w:t>
      </w:r>
      <w:r>
        <w:rPr>
          <w:rFonts w:ascii="Arial" w:eastAsia="宋体" w:hAnsi="Arial" w:cs="Arial"/>
          <w:color w:val="333333"/>
          <w:kern w:val="0"/>
          <w:sz w:val="24"/>
          <w:szCs w:val="24"/>
        </w:rPr>
        <w:t>产品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进行检测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lastRenderedPageBreak/>
        <w:t>（检测费用由申报单位承担），并组织专家对检测结果进行审核。</w:t>
      </w:r>
    </w:p>
    <w:p w14:paraId="788ADF83" w14:textId="77777777" w:rsidR="004E33D1" w:rsidRDefault="004E33D1" w:rsidP="004E33D1">
      <w:pPr>
        <w:pStyle w:val="10"/>
        <w:numPr>
          <w:ilvl w:val="255"/>
          <w:numId w:val="0"/>
        </w:numPr>
        <w:spacing w:line="360" w:lineRule="auto"/>
        <w:ind w:leftChars="200" w:left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（</w:t>
      </w:r>
      <w:r>
        <w:rPr>
          <w:rFonts w:ascii="Times New Roman" w:eastAsia="宋体" w:hAnsi="Times New Roman" w:hint="eastAsia"/>
          <w:sz w:val="24"/>
          <w:szCs w:val="24"/>
        </w:rPr>
        <w:t>4</w:t>
      </w:r>
      <w:r>
        <w:rPr>
          <w:rFonts w:ascii="Times New Roman" w:eastAsia="宋体" w:hAnsi="Times New Roman" w:hint="eastAsia"/>
          <w:sz w:val="24"/>
          <w:szCs w:val="24"/>
        </w:rPr>
        <w:t>）确定名录并发布</w:t>
      </w:r>
    </w:p>
    <w:p w14:paraId="02ADAF96" w14:textId="47D0FB80" w:rsidR="004E33D1" w:rsidRDefault="004E33D1" w:rsidP="004E33D1">
      <w:pPr>
        <w:spacing w:line="360" w:lineRule="auto"/>
        <w:ind w:firstLineChars="200" w:firstLine="480"/>
        <w:rPr>
          <w:rFonts w:ascii="Arial" w:eastAsia="宋体" w:hAnsi="Arial" w:cs="Arial"/>
          <w:color w:val="333333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确</w:t>
      </w:r>
      <w:r w:rsidRPr="00F17C22">
        <w:rPr>
          <w:rFonts w:ascii="Times New Roman" w:eastAsia="宋体" w:hAnsi="Times New Roman" w:hint="eastAsia"/>
          <w:color w:val="000000" w:themeColor="text1"/>
          <w:sz w:val="24"/>
          <w:szCs w:val="24"/>
        </w:rPr>
        <w:t>定</w:t>
      </w:r>
      <w:r w:rsidR="00206116">
        <w:rPr>
          <w:rFonts w:ascii="Times New Roman" w:eastAsia="宋体" w:hAnsi="Times New Roman" w:hint="eastAsia"/>
          <w:color w:val="000000" w:themeColor="text1"/>
          <w:sz w:val="24"/>
          <w:szCs w:val="24"/>
        </w:rPr>
        <w:t>第三批</w:t>
      </w:r>
      <w:r w:rsidR="00F17C22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“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青山计划降解塑料包装推荐名录”并发布。</w:t>
      </w:r>
    </w:p>
    <w:p w14:paraId="5C35BEDE" w14:textId="77777777" w:rsidR="004E33D1" w:rsidRDefault="004E33D1" w:rsidP="004E33D1">
      <w:pPr>
        <w:spacing w:line="360" w:lineRule="auto"/>
        <w:ind w:firstLineChars="200" w:firstLine="482"/>
        <w:jc w:val="left"/>
        <w:rPr>
          <w:rFonts w:ascii="Times New Roman" w:eastAsia="宋体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color w:val="000000" w:themeColor="text1"/>
          <w:sz w:val="24"/>
          <w:szCs w:val="24"/>
        </w:rPr>
        <w:t>5.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  <w:szCs w:val="24"/>
        </w:rPr>
        <w:t>推荐名录应用</w:t>
      </w:r>
    </w:p>
    <w:p w14:paraId="14E83F64" w14:textId="77777777" w:rsidR="004E33D1" w:rsidRDefault="004E33D1" w:rsidP="004E33D1">
      <w:pPr>
        <w:spacing w:line="360" w:lineRule="auto"/>
        <w:ind w:firstLineChars="200" w:firstLine="480"/>
        <w:jc w:val="left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）公开发布及展示：名录确定后公开渠道发布。并在美团外卖平台商户端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APP</w:t>
      </w:r>
      <w:proofErr w:type="gramStart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物料区</w:t>
      </w:r>
      <w:proofErr w:type="gramEnd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公开展示。</w:t>
      </w:r>
    </w:p>
    <w:p w14:paraId="498C6182" w14:textId="20B2F433" w:rsidR="00325689" w:rsidRDefault="004E33D1" w:rsidP="004E33D1">
      <w:pPr>
        <w:spacing w:line="360" w:lineRule="auto"/>
        <w:ind w:firstLineChars="200" w:firstLine="480"/>
        <w:jc w:val="left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）支持推广应用：</w:t>
      </w:r>
      <w:r w:rsidR="00C10066" w:rsidDel="00C10066"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</w:t>
      </w:r>
      <w:r w:rsidR="00325689"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计划选择</w:t>
      </w:r>
      <w:r w:rsidR="00C10066"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降解塑料</w:t>
      </w:r>
      <w:r w:rsidR="00325689"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行业会议、</w:t>
      </w:r>
      <w:proofErr w:type="gramStart"/>
      <w:r w:rsidR="00C10066"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中国塑协降解</w:t>
      </w:r>
      <w:proofErr w:type="gramEnd"/>
      <w:r w:rsidR="00C10066"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塑料专委员会举办</w:t>
      </w:r>
      <w:r w:rsidR="00325689"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的相关会议等，</w:t>
      </w:r>
      <w:r w:rsidR="00325689" w:rsidRPr="000215B4"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多种方式面向商家进行</w:t>
      </w:r>
      <w:r w:rsidR="00325689"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产品</w:t>
      </w:r>
      <w:r w:rsidR="00325689" w:rsidRPr="000215B4"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推广</w:t>
      </w:r>
      <w:r w:rsidR="00325689"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应用。</w:t>
      </w:r>
      <w:r w:rsidR="00C10066">
        <w:rPr>
          <w:rFonts w:ascii="Times New Roman" w:eastAsia="宋体" w:hAnsi="Times New Roman" w:hint="eastAsia"/>
          <w:color w:val="000000" w:themeColor="text1"/>
          <w:sz w:val="24"/>
          <w:szCs w:val="24"/>
        </w:rPr>
        <w:t>开展名录发布暨线下厂家</w:t>
      </w:r>
      <w:r w:rsidR="00C10066">
        <w:rPr>
          <w:rFonts w:ascii="Times New Roman" w:eastAsia="宋体" w:hAnsi="Times New Roman" w:hint="eastAsia"/>
          <w:color w:val="000000" w:themeColor="text1"/>
          <w:sz w:val="24"/>
          <w:szCs w:val="24"/>
        </w:rPr>
        <w:t>-</w:t>
      </w:r>
      <w:r w:rsidR="00C10066">
        <w:rPr>
          <w:rFonts w:ascii="Times New Roman" w:eastAsia="宋体" w:hAnsi="Times New Roman" w:hint="eastAsia"/>
          <w:color w:val="000000" w:themeColor="text1"/>
          <w:sz w:val="24"/>
          <w:szCs w:val="24"/>
        </w:rPr>
        <w:t>商户对接会，支持产品推广应用。</w:t>
      </w:r>
    </w:p>
    <w:p w14:paraId="757D730F" w14:textId="77777777" w:rsidR="004E33D1" w:rsidRDefault="004E33D1" w:rsidP="004E33D1">
      <w:pPr>
        <w:spacing w:line="360" w:lineRule="auto"/>
        <w:ind w:firstLineChars="200" w:firstLine="480"/>
        <w:jc w:val="left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）入驻平台售卖产品：厂家在满足入驻相关条件下可选择申请进入美团外卖平台商户端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APP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物料“环保专区”售卖名录产品。</w:t>
      </w:r>
    </w:p>
    <w:p w14:paraId="1F26947A" w14:textId="259F9C20" w:rsidR="00325689" w:rsidRPr="00325689" w:rsidRDefault="00325689" w:rsidP="004E33D1">
      <w:pPr>
        <w:spacing w:line="360" w:lineRule="auto"/>
        <w:ind w:firstLineChars="200" w:firstLine="480"/>
        <w:jc w:val="left"/>
        <w:rPr>
          <w:rFonts w:ascii="Times New Roman" w:eastAsia="宋体" w:hAnsi="Times New Roman"/>
          <w:color w:val="000000" w:themeColor="text1"/>
          <w:sz w:val="24"/>
          <w:szCs w:val="24"/>
        </w:rPr>
      </w:pPr>
      <w:r w:rsidRPr="00E8598A">
        <w:rPr>
          <w:rFonts w:ascii="Times New Roman" w:eastAsia="宋体" w:hAnsi="Times New Roman" w:hint="eastAsia"/>
          <w:color w:val="000000" w:themeColor="text1"/>
          <w:sz w:val="24"/>
          <w:szCs w:val="24"/>
        </w:rPr>
        <w:t>（</w:t>
      </w:r>
      <w:r w:rsidRPr="00E8598A">
        <w:rPr>
          <w:rFonts w:ascii="Times New Roman" w:eastAsia="宋体" w:hAnsi="Times New Roman" w:hint="eastAsia"/>
          <w:color w:val="000000" w:themeColor="text1"/>
          <w:sz w:val="24"/>
          <w:szCs w:val="24"/>
        </w:rPr>
        <w:t>4</w:t>
      </w:r>
      <w:r w:rsidRPr="00E8598A">
        <w:rPr>
          <w:rFonts w:ascii="Times New Roman" w:eastAsia="宋体" w:hAnsi="Times New Roman" w:hint="eastAsia"/>
          <w:color w:val="000000" w:themeColor="text1"/>
          <w:sz w:val="24"/>
          <w:szCs w:val="24"/>
        </w:rPr>
        <w:t>）发布会：美团青山</w:t>
      </w:r>
      <w:r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计划</w:t>
      </w:r>
      <w:r w:rsidR="00C10D34"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拟</w:t>
      </w:r>
      <w:r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在2024年4月举行相关发布会，并对进入</w:t>
      </w:r>
      <w:r>
        <w:rPr>
          <w:rFonts w:hint="eastAsia"/>
          <w:bCs/>
          <w:sz w:val="24"/>
          <w:szCs w:val="24"/>
        </w:rPr>
        <w:t>第</w:t>
      </w:r>
      <w:r w:rsidRPr="00E8598A">
        <w:rPr>
          <w:rFonts w:ascii="宋体" w:hAnsi="宋体" w:cs="宋体" w:hint="eastAsia"/>
          <w:color w:val="000000"/>
          <w:kern w:val="0"/>
          <w:sz w:val="24"/>
          <w:szCs w:val="24"/>
          <w:u w:color="333333"/>
          <w:shd w:val="clear" w:color="auto" w:fill="FFFFFF"/>
        </w:rPr>
        <w:t>三批青山计划降解塑料外卖包装</w:t>
      </w:r>
      <w:r>
        <w:rPr>
          <w:rFonts w:hint="eastAsia"/>
          <w:bCs/>
          <w:sz w:val="24"/>
          <w:szCs w:val="24"/>
        </w:rPr>
        <w:t>名录的企业颁发牌匾。</w:t>
      </w:r>
    </w:p>
    <w:p w14:paraId="68B40F44" w14:textId="77777777" w:rsidR="004E33D1" w:rsidRDefault="004E33D1" w:rsidP="004E33D1">
      <w:pPr>
        <w:rPr>
          <w:rFonts w:ascii="Times New Roman" w:eastAsia="宋体" w:hAnsi="Times New Roman"/>
          <w:sz w:val="24"/>
          <w:szCs w:val="24"/>
        </w:rPr>
      </w:pPr>
    </w:p>
    <w:p w14:paraId="5EBA979E" w14:textId="77777777" w:rsidR="004E33D1" w:rsidRPr="007B1DB9" w:rsidRDefault="004E33D1" w:rsidP="004E33D1">
      <w:pPr>
        <w:rPr>
          <w:rFonts w:ascii="Times New Roman" w:eastAsia="宋体" w:hAnsi="Times New Roman"/>
          <w:color w:val="000000" w:themeColor="text1"/>
          <w:sz w:val="24"/>
          <w:szCs w:val="24"/>
        </w:rPr>
      </w:pPr>
    </w:p>
    <w:p w14:paraId="3757622A" w14:textId="77777777" w:rsidR="007B1DB9" w:rsidRPr="007B1DB9" w:rsidRDefault="007B1DB9" w:rsidP="004E399B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  <w:szCs w:val="24"/>
        </w:rPr>
      </w:pP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附件</w:t>
      </w:r>
      <w:r w:rsidRPr="007B1DB9">
        <w:rPr>
          <w:rFonts w:ascii="Times New Roman" w:eastAsia="宋体" w:hAnsi="Times New Roman"/>
          <w:color w:val="000000" w:themeColor="text1"/>
          <w:sz w:val="24"/>
          <w:szCs w:val="24"/>
        </w:rPr>
        <w:t>1</w:t>
      </w:r>
      <w:r w:rsidRPr="007B1DB9">
        <w:rPr>
          <w:rFonts w:ascii="Times New Roman" w:eastAsia="宋体" w:hAnsi="Times New Roman"/>
          <w:color w:val="000000" w:themeColor="text1"/>
          <w:sz w:val="24"/>
          <w:szCs w:val="24"/>
        </w:rPr>
        <w:t>：</w:t>
      </w: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诚信守法声明</w:t>
      </w:r>
    </w:p>
    <w:p w14:paraId="2E5DAFF6" w14:textId="77777777" w:rsidR="007B1DB9" w:rsidRPr="007B1DB9" w:rsidRDefault="007B1DB9" w:rsidP="004E399B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  <w:szCs w:val="24"/>
        </w:rPr>
      </w:pP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附件</w:t>
      </w: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2</w:t>
      </w: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：降解塑料包装推荐名录项目申报表</w:t>
      </w:r>
    </w:p>
    <w:p w14:paraId="5B344DE0" w14:textId="77777777" w:rsidR="007B1DB9" w:rsidRPr="007B1DB9" w:rsidRDefault="007B1DB9" w:rsidP="004E399B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  <w:szCs w:val="24"/>
        </w:rPr>
      </w:pP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附件</w:t>
      </w: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3</w:t>
      </w: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：</w:t>
      </w:r>
      <w:hyperlink r:id="rId7" w:history="1">
        <w:r w:rsidRPr="007B1DB9">
          <w:rPr>
            <w:rFonts w:ascii="Times New Roman" w:eastAsia="宋体" w:hAnsi="Times New Roman" w:hint="eastAsia"/>
            <w:color w:val="000000" w:themeColor="text1"/>
            <w:sz w:val="24"/>
            <w:szCs w:val="24"/>
          </w:rPr>
          <w:t>降解塑料包装推荐名录项目申报汇总表</w:t>
        </w:r>
      </w:hyperlink>
    </w:p>
    <w:p w14:paraId="009C7E98" w14:textId="77777777" w:rsidR="007B1DB9" w:rsidRPr="007B1DB9" w:rsidRDefault="007B1DB9" w:rsidP="004E399B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  <w:szCs w:val="24"/>
        </w:rPr>
      </w:pP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附件</w:t>
      </w: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4</w:t>
      </w: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：委托检测协议书（如需进行检测）</w:t>
      </w:r>
    </w:p>
    <w:p w14:paraId="0EB13622" w14:textId="77777777" w:rsidR="007B1DB9" w:rsidRPr="007B1DB9" w:rsidRDefault="007B1DB9" w:rsidP="004E399B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  <w:szCs w:val="24"/>
        </w:rPr>
      </w:pP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附件</w:t>
      </w:r>
      <w:r w:rsidRPr="007B1DB9">
        <w:rPr>
          <w:rFonts w:ascii="Times New Roman" w:eastAsia="宋体" w:hAnsi="Times New Roman"/>
          <w:color w:val="000000" w:themeColor="text1"/>
          <w:sz w:val="24"/>
          <w:szCs w:val="24"/>
        </w:rPr>
        <w:t>5</w:t>
      </w:r>
      <w:r w:rsidRPr="007B1DB9">
        <w:rPr>
          <w:rFonts w:ascii="Times New Roman" w:eastAsia="宋体" w:hAnsi="Times New Roman"/>
          <w:color w:val="000000" w:themeColor="text1"/>
          <w:sz w:val="24"/>
          <w:szCs w:val="24"/>
        </w:rPr>
        <w:t>：</w:t>
      </w:r>
      <w:r w:rsidRPr="007B1DB9">
        <w:rPr>
          <w:rFonts w:ascii="Times New Roman" w:eastAsia="宋体" w:hAnsi="Times New Roman" w:hint="eastAsia"/>
          <w:color w:val="000000" w:themeColor="text1"/>
          <w:sz w:val="24"/>
          <w:szCs w:val="24"/>
        </w:rPr>
        <w:t>检测项目收费标准及缴费信息（如需进行检测）</w:t>
      </w:r>
    </w:p>
    <w:sectPr w:rsidR="007B1DB9" w:rsidRPr="007B1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70A99D6" w15:done="0"/>
  <w15:commentEx w15:paraId="4C13146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70A99D6" w16cid:durableId="389F9EBB"/>
  <w16cid:commentId w16cid:paraId="4C131460" w16cid:durableId="77A905D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DB40F5" w14:textId="77777777" w:rsidR="00B813C5" w:rsidRDefault="00B813C5" w:rsidP="004E33D1">
      <w:r>
        <w:separator/>
      </w:r>
    </w:p>
  </w:endnote>
  <w:endnote w:type="continuationSeparator" w:id="0">
    <w:p w14:paraId="074747E7" w14:textId="77777777" w:rsidR="00B813C5" w:rsidRDefault="00B813C5" w:rsidP="004E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08FF5" w14:textId="77777777" w:rsidR="00B813C5" w:rsidRDefault="00B813C5" w:rsidP="004E33D1">
      <w:r>
        <w:separator/>
      </w:r>
    </w:p>
  </w:footnote>
  <w:footnote w:type="continuationSeparator" w:id="0">
    <w:p w14:paraId="3441F8CE" w14:textId="77777777" w:rsidR="00B813C5" w:rsidRDefault="00B813C5" w:rsidP="004E33D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周焱">
    <w15:presenceInfo w15:providerId="None" w15:userId="周焱"/>
  </w15:person>
  <w15:person w15:author="Kaixi Liu">
    <w15:presenceInfo w15:providerId="Windows Live" w15:userId="8fadfa74764968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A68"/>
    <w:rsid w:val="00086A68"/>
    <w:rsid w:val="000A03C1"/>
    <w:rsid w:val="0019183C"/>
    <w:rsid w:val="001B5BFC"/>
    <w:rsid w:val="001E391D"/>
    <w:rsid w:val="00206116"/>
    <w:rsid w:val="00207C8D"/>
    <w:rsid w:val="00325689"/>
    <w:rsid w:val="00360CDB"/>
    <w:rsid w:val="00376A9B"/>
    <w:rsid w:val="003B46A0"/>
    <w:rsid w:val="003F497F"/>
    <w:rsid w:val="00464578"/>
    <w:rsid w:val="004E33D1"/>
    <w:rsid w:val="004E399B"/>
    <w:rsid w:val="007165FE"/>
    <w:rsid w:val="007B1DB9"/>
    <w:rsid w:val="00AD7E28"/>
    <w:rsid w:val="00B654A1"/>
    <w:rsid w:val="00B65932"/>
    <w:rsid w:val="00B813C5"/>
    <w:rsid w:val="00B8652F"/>
    <w:rsid w:val="00C10066"/>
    <w:rsid w:val="00C10D34"/>
    <w:rsid w:val="00C41BE4"/>
    <w:rsid w:val="00CE3BB1"/>
    <w:rsid w:val="00D219A1"/>
    <w:rsid w:val="00E8598A"/>
    <w:rsid w:val="00E869A3"/>
    <w:rsid w:val="00F12E55"/>
    <w:rsid w:val="00F17C22"/>
    <w:rsid w:val="00F3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0D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D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07C8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33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33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33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33D1"/>
    <w:rPr>
      <w:sz w:val="18"/>
      <w:szCs w:val="18"/>
    </w:rPr>
  </w:style>
  <w:style w:type="paragraph" w:styleId="a5">
    <w:name w:val="Normal (Web)"/>
    <w:basedOn w:val="a"/>
    <w:qFormat/>
    <w:rsid w:val="004E33D1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10">
    <w:name w:val="列出段落1"/>
    <w:basedOn w:val="a"/>
    <w:uiPriority w:val="34"/>
    <w:qFormat/>
    <w:rsid w:val="004E33D1"/>
    <w:pPr>
      <w:ind w:firstLineChars="200" w:firstLine="420"/>
    </w:pPr>
  </w:style>
  <w:style w:type="paragraph" w:styleId="a6">
    <w:name w:val="annotation text"/>
    <w:basedOn w:val="a"/>
    <w:link w:val="Char1"/>
    <w:uiPriority w:val="99"/>
    <w:unhideWhenUsed/>
    <w:qFormat/>
    <w:rsid w:val="007B1DB9"/>
    <w:pPr>
      <w:jc w:val="left"/>
    </w:pPr>
  </w:style>
  <w:style w:type="character" w:customStyle="1" w:styleId="Char1">
    <w:name w:val="批注文字 Char"/>
    <w:basedOn w:val="a0"/>
    <w:link w:val="a6"/>
    <w:uiPriority w:val="99"/>
    <w:qFormat/>
    <w:rsid w:val="007B1DB9"/>
  </w:style>
  <w:style w:type="character" w:styleId="a7">
    <w:name w:val="annotation reference"/>
    <w:basedOn w:val="a0"/>
    <w:uiPriority w:val="99"/>
    <w:unhideWhenUsed/>
    <w:qFormat/>
    <w:rsid w:val="007B1DB9"/>
    <w:rPr>
      <w:sz w:val="21"/>
      <w:szCs w:val="21"/>
    </w:rPr>
  </w:style>
  <w:style w:type="character" w:styleId="a8">
    <w:name w:val="Strong"/>
    <w:basedOn w:val="a0"/>
    <w:qFormat/>
    <w:rsid w:val="007B1DB9"/>
    <w:rPr>
      <w:b/>
      <w:bCs/>
    </w:rPr>
  </w:style>
  <w:style w:type="paragraph" w:styleId="a9">
    <w:name w:val="Balloon Text"/>
    <w:basedOn w:val="a"/>
    <w:link w:val="Char2"/>
    <w:uiPriority w:val="99"/>
    <w:semiHidden/>
    <w:unhideWhenUsed/>
    <w:rsid w:val="007B1DB9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B1DB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07C8D"/>
    <w:rPr>
      <w:rFonts w:ascii="宋体" w:eastAsia="宋体" w:hAnsi="宋体" w:cs="宋体"/>
      <w:b/>
      <w:bCs/>
      <w:kern w:val="36"/>
      <w:sz w:val="48"/>
      <w:szCs w:val="48"/>
    </w:rPr>
  </w:style>
  <w:style w:type="paragraph" w:styleId="aa">
    <w:name w:val="annotation subject"/>
    <w:basedOn w:val="a6"/>
    <w:next w:val="a6"/>
    <w:link w:val="Char3"/>
    <w:uiPriority w:val="99"/>
    <w:semiHidden/>
    <w:unhideWhenUsed/>
    <w:rsid w:val="000A03C1"/>
    <w:rPr>
      <w:b/>
      <w:bCs/>
    </w:rPr>
  </w:style>
  <w:style w:type="character" w:customStyle="1" w:styleId="Char3">
    <w:name w:val="批注主题 Char"/>
    <w:basedOn w:val="Char1"/>
    <w:link w:val="aa"/>
    <w:uiPriority w:val="99"/>
    <w:semiHidden/>
    <w:rsid w:val="000A03C1"/>
    <w:rPr>
      <w:b/>
      <w:bCs/>
    </w:rPr>
  </w:style>
  <w:style w:type="paragraph" w:styleId="ab">
    <w:name w:val="Revision"/>
    <w:hidden/>
    <w:uiPriority w:val="99"/>
    <w:semiHidden/>
    <w:rsid w:val="00206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D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07C8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33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33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33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33D1"/>
    <w:rPr>
      <w:sz w:val="18"/>
      <w:szCs w:val="18"/>
    </w:rPr>
  </w:style>
  <w:style w:type="paragraph" w:styleId="a5">
    <w:name w:val="Normal (Web)"/>
    <w:basedOn w:val="a"/>
    <w:qFormat/>
    <w:rsid w:val="004E33D1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10">
    <w:name w:val="列出段落1"/>
    <w:basedOn w:val="a"/>
    <w:uiPriority w:val="34"/>
    <w:qFormat/>
    <w:rsid w:val="004E33D1"/>
    <w:pPr>
      <w:ind w:firstLineChars="200" w:firstLine="420"/>
    </w:pPr>
  </w:style>
  <w:style w:type="paragraph" w:styleId="a6">
    <w:name w:val="annotation text"/>
    <w:basedOn w:val="a"/>
    <w:link w:val="Char1"/>
    <w:uiPriority w:val="99"/>
    <w:unhideWhenUsed/>
    <w:qFormat/>
    <w:rsid w:val="007B1DB9"/>
    <w:pPr>
      <w:jc w:val="left"/>
    </w:pPr>
  </w:style>
  <w:style w:type="character" w:customStyle="1" w:styleId="Char1">
    <w:name w:val="批注文字 Char"/>
    <w:basedOn w:val="a0"/>
    <w:link w:val="a6"/>
    <w:uiPriority w:val="99"/>
    <w:qFormat/>
    <w:rsid w:val="007B1DB9"/>
  </w:style>
  <w:style w:type="character" w:styleId="a7">
    <w:name w:val="annotation reference"/>
    <w:basedOn w:val="a0"/>
    <w:uiPriority w:val="99"/>
    <w:unhideWhenUsed/>
    <w:qFormat/>
    <w:rsid w:val="007B1DB9"/>
    <w:rPr>
      <w:sz w:val="21"/>
      <w:szCs w:val="21"/>
    </w:rPr>
  </w:style>
  <w:style w:type="character" w:styleId="a8">
    <w:name w:val="Strong"/>
    <w:basedOn w:val="a0"/>
    <w:qFormat/>
    <w:rsid w:val="007B1DB9"/>
    <w:rPr>
      <w:b/>
      <w:bCs/>
    </w:rPr>
  </w:style>
  <w:style w:type="paragraph" w:styleId="a9">
    <w:name w:val="Balloon Text"/>
    <w:basedOn w:val="a"/>
    <w:link w:val="Char2"/>
    <w:uiPriority w:val="99"/>
    <w:semiHidden/>
    <w:unhideWhenUsed/>
    <w:rsid w:val="007B1DB9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B1DB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07C8D"/>
    <w:rPr>
      <w:rFonts w:ascii="宋体" w:eastAsia="宋体" w:hAnsi="宋体" w:cs="宋体"/>
      <w:b/>
      <w:bCs/>
      <w:kern w:val="36"/>
      <w:sz w:val="48"/>
      <w:szCs w:val="48"/>
    </w:rPr>
  </w:style>
  <w:style w:type="paragraph" w:styleId="aa">
    <w:name w:val="annotation subject"/>
    <w:basedOn w:val="a6"/>
    <w:next w:val="a6"/>
    <w:link w:val="Char3"/>
    <w:uiPriority w:val="99"/>
    <w:semiHidden/>
    <w:unhideWhenUsed/>
    <w:rsid w:val="000A03C1"/>
    <w:rPr>
      <w:b/>
      <w:bCs/>
    </w:rPr>
  </w:style>
  <w:style w:type="character" w:customStyle="1" w:styleId="Char3">
    <w:name w:val="批注主题 Char"/>
    <w:basedOn w:val="Char1"/>
    <w:link w:val="aa"/>
    <w:uiPriority w:val="99"/>
    <w:semiHidden/>
    <w:rsid w:val="000A03C1"/>
    <w:rPr>
      <w:b/>
      <w:bCs/>
    </w:rPr>
  </w:style>
  <w:style w:type="paragraph" w:styleId="ab">
    <w:name w:val="Revision"/>
    <w:hidden/>
    <w:uiPriority w:val="99"/>
    <w:semiHidden/>
    <w:rsid w:val="00206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s://mp.weixin.qq.com/s?__biz=MzI1MTcwNjEwNQ==&amp;mid=2247496121&amp;idx=1&amp;sn=bbcf3d675d2869d9d437545bb2a56583&amp;chksm=e9ec5e2fde9bd7393ea541c1419eff18e121e8c346b59f1a83739c430b7ee45a745c6a4f90fb&amp;mpshare=1&amp;scene=24&amp;srcid=012589p7X0kD34Nw1yzCVxVU&amp;sharer_shareinfo=4e4baea3bceb419b549399834cdc3e49&amp;sharer_shareinfo_first=4e4baea3bceb419b549399834cdc3e49&amp;key=50910a02a3c1223bbea097314dbd3be29f1fca9ad41fe7ad968fbd88df58924f9fc10f2d614340dc661802c4de8d55e727ce12555b71b97eedc6c85ac8e3a4036c0e40d4659c323b5d62ac932dcf4c6d3d3546e142b622a038c5f85b1a566c63c2dfd4d2c62d58873a47e2013f5f8b393640c107423fa57806ccb7c22956a31d&amp;ascene=0&amp;uin=MjAyMDYxNTUyMA%3D%3D&amp;devicetype=Windows+10+x64&amp;version=63090819&amp;lang=zh_CN&amp;countrycode=CN&amp;exportkey=n_ChQIAhIQZDu8cA3CoIXCIax6c0gPARLZAQIE97dBBAEAAAAAAN0TDNr7GbAAAAAOpnltbLcz9gKNyK89dVj09rt%2FK21gqtMk%2BTErKF3y34aKG%2FhZtFjerdKQQKLMtYhw4OCZfjsMz70tq3loPEYrP41QE8aWPqbOQpK%2BAt9A68pCdNAxTDFAwdNoKSxC6gjzUVwnV3C%2Ffw8cfPYNkKy%2FeLB5Td7MlEXig%2BHTx8yV8Z897nmhy5EwoXl3McfVn9KoXDdMMxn5ln8kb2w%2Braec2GwBWatXx5re9%2BRMFYaRcKe1v9S8h%2FEZ%2FztDccasg%2BIugzc%3D&amp;acctmode=0&amp;pass_ticket=HTUdMt0Uyd9KpX64kNjWx5PeyFh%2FBYH%2BiYkK2rQoHiV44WzI8G4%2FKhAmav9K5%2BqDq0lgr7i6LYsq3k9lJbbCEQ%3D%3D&amp;wx_header=1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gengyun1006</dc:creator>
  <cp:lastModifiedBy>j9</cp:lastModifiedBy>
  <cp:revision>3</cp:revision>
  <dcterms:created xsi:type="dcterms:W3CDTF">2024-02-21T05:39:00Z</dcterms:created>
  <dcterms:modified xsi:type="dcterms:W3CDTF">2024-02-21T05:42:00Z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P">
    <vt:lpwstr>802fbd41-8b6c-425f-ab23-c310892200b3</vt:lpwstr>
  </property>
  <property fmtid="{D5CDD505-2E9C-101B-9397-08002B2CF9AE}" pid="3" name="OF">
    <vt:lpwstr>wenshuoutfile</vt:lpwstr>
  </property>
</Properties>
</file>